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tbl>
      <w:tblPr>
        <w:tblStyle w:val="Tabelraster"/>
        <w:tblW w:w="0" w:type="auto"/>
        <w:tblLook w:val="04A0" w:firstRow="1" w:lastRow="0" w:firstColumn="1" w:lastColumn="0" w:noHBand="0" w:noVBand="1"/>
      </w:tblPr>
      <w:tblGrid>
        <w:gridCol w:w="9062"/>
      </w:tblGrid>
      <w:tr w:rsidRPr="000E55CC" w:rsidR="00D92082" w:rsidTr="3DBA6AE7" w14:paraId="15591465" w14:textId="77777777">
        <w:tc>
          <w:tcPr>
            <w:tcW w:w="9062" w:type="dxa"/>
            <w:shd w:val="clear" w:color="auto" w:fill="FF0000"/>
          </w:tcPr>
          <w:p w:rsidRPr="000E55CC" w:rsidR="00D92082" w:rsidP="00D92082" w:rsidRDefault="00D92082" w14:paraId="4CA948C2" w14:textId="1030E5A3">
            <w:pPr>
              <w:jc w:val="center"/>
              <w:rPr>
                <w:rFonts w:cstheme="minorHAnsi"/>
                <w:b/>
                <w:color w:val="FFFFFF" w:themeColor="background1"/>
                <w:sz w:val="32"/>
              </w:rPr>
            </w:pPr>
            <w:r w:rsidRPr="000E55CC">
              <w:rPr>
                <w:rFonts w:cstheme="minorHAnsi"/>
                <w:noProof/>
                <w:color w:val="FFFFFF" w:themeColor="background1"/>
              </w:rPr>
              <mc:AlternateContent>
                <mc:Choice Requires="wps">
                  <w:drawing>
                    <wp:anchor distT="0" distB="0" distL="114300" distR="114300" simplePos="0" relativeHeight="251658240" behindDoc="0" locked="0" layoutInCell="1" allowOverlap="1" wp14:anchorId="1EDC55B6" wp14:editId="05D0EDB4">
                      <wp:simplePos x="0" y="0"/>
                      <wp:positionH relativeFrom="margin">
                        <wp:posOffset>5219700</wp:posOffset>
                      </wp:positionH>
                      <wp:positionV relativeFrom="paragraph">
                        <wp:posOffset>-420370</wp:posOffset>
                      </wp:positionV>
                      <wp:extent cx="281940" cy="297180"/>
                      <wp:effectExtent l="0" t="0" r="22860" b="26670"/>
                      <wp:wrapNone/>
                      <wp:docPr id="1" name="Rechthoek 1"/>
                      <wp:cNvGraphicFramePr/>
                      <a:graphic xmlns:a="http://schemas.openxmlformats.org/drawingml/2006/main">
                        <a:graphicData uri="http://schemas.microsoft.com/office/word/2010/wordprocessingShape">
                          <wps:wsp>
                            <wps:cNvSpPr/>
                            <wps:spPr>
                              <a:xfrm>
                                <a:off x="0" y="0"/>
                                <a:ext cx="281940" cy="297180"/>
                              </a:xfrm>
                              <a:prstGeom prst="rect">
                                <a:avLst/>
                              </a:prstGeom>
                              <a:ln>
                                <a:solidFill>
                                  <a:schemeClr val="bg1">
                                    <a:lumMod val="6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26B5B08A">
                    <v:rect id="Rechthoek 1" style="position:absolute;margin-left:411pt;margin-top:-33.1pt;width:22.2pt;height:2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01]" strokecolor="#a5a5a5 [2092]" strokeweight="1pt" w14:anchorId="29A2EE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">
                      <w10:wrap anchorx="margin"/>
                    </v:rect>
                  </w:pict>
                </mc:Fallback>
              </mc:AlternateContent>
            </w:r>
            <w:r w:rsidRPr="3DBA6AE7">
              <w:rPr>
                <w:b/>
                <w:bCs/>
                <w:color w:val="FFFFFF" w:themeColor="background1"/>
                <w:sz w:val="32"/>
                <w:szCs w:val="32"/>
              </w:rPr>
              <w:t xml:space="preserve">Dataregister </w:t>
            </w:r>
            <w:r w:rsidRPr="3DBA6AE7" w:rsidR="00DD4D8D">
              <w:rPr>
                <w:rStyle w:val="Voetnootmarkering"/>
                <w:b/>
                <w:bCs/>
                <w:color w:val="FFFFFF" w:themeColor="background1"/>
                <w:sz w:val="32"/>
                <w:szCs w:val="32"/>
              </w:rPr>
              <w:footnoteReference w:id="1"/>
            </w:r>
            <w:r w:rsidR="00C34933">
              <w:rPr>
                <w:rStyle w:val="Voetnootmarkering"/>
                <w:b/>
                <w:bCs/>
                <w:color w:val="FFFFFF" w:themeColor="background1"/>
                <w:sz w:val="32"/>
                <w:szCs w:val="32"/>
              </w:rPr>
              <w:footnoteReference w:id="2"/>
            </w:r>
          </w:p>
        </w:tc>
      </w:tr>
    </w:tbl>
    <w:p w:rsidRPr="000E55CC" w:rsidR="00D92082" w:rsidP="00D92082" w:rsidRDefault="00D92082" w14:paraId="157018F9" w14:textId="77777777">
      <w:pPr>
        <w:rPr>
          <w:rFonts w:asciiTheme="majorHAnsi" w:hAnsiTheme="majorHAnsi" w:cstheme="majorHAnsi"/>
          <w:sz w:val="2"/>
        </w:rPr>
      </w:pPr>
    </w:p>
    <w:tbl>
      <w:tblPr>
        <w:tblStyle w:val="Tabelraster"/>
        <w:tblW w:w="9151" w:type="dxa"/>
        <w:tblLayout w:type="fixed"/>
        <w:tblLook w:val="04A0" w:firstRow="1" w:lastRow="0" w:firstColumn="1" w:lastColumn="0" w:noHBand="0" w:noVBand="1"/>
        <w:tblPrChange w:author="Els Vervaet" w:date="2026-09-18T13:29:20.881Z" w16du:dateUtc="2026-09-18T13:29:20.881Z" w:id="1975087600">
          <w:tblPr>
            <w:tblStyle w:val="Tabelraster"/>
            <w:tblW w:w="9151" w:type="dxa"/>
            <w:tblLook w:val="04A0" w:firstRow="1" w:lastRow="0" w:firstColumn="1" w:lastColumn="0" w:noHBand="0" w:noVBand="1"/>
          </w:tblPr>
        </w:tblPrChange>
      </w:tblPr>
      <w:tblGrid>
        <w:gridCol w:w="2070"/>
        <w:gridCol w:w="358"/>
        <w:gridCol w:w="3006"/>
        <w:gridCol w:w="429"/>
        <w:gridCol w:w="3288"/>
        <w:tblGridChange w:id="385943816">
          <w:tblGrid>
            <w:gridCol w:w="2049"/>
            <w:gridCol w:w="379"/>
            <w:gridCol w:w="3006"/>
            <w:gridCol w:w="429"/>
            <w:gridCol w:w="3288"/>
          </w:tblGrid>
        </w:tblGridChange>
      </w:tblGrid>
      <w:tr w:rsidRPr="000E55CC" w:rsidR="0004170A" w:rsidTr="3149E5FA" w14:paraId="7BBAC929" w14:textId="77777777">
        <w:trPr>
          <w:trHeight w:val="314"/>
          <w:trPrChange w:author="Els Vervaet" w:date="2026-09-18T13:29:19.86Z" w16du:dateUtc="2026-09-18T13:29:19.86Z" w:id="1821830644">
            <w:trPr>
              <w:trHeight w:val="314"/>
            </w:trPr>
          </w:trPrChange>
        </w:trPr>
        <w:tc>
          <w:tcPr>
            <w:tcW w:w="2070" w:type="dxa"/>
            <w:vMerge w:val="restart"/>
            <w:tcMar/>
            <w:tcPrChange w:author="Els Vervaet" w:date="2026-09-18T13:29:20.881Z" w:id="1427940643">
              <w:tcPr>
                <w:tcW w:w="2049" w:type="dxa"/>
                <w:tcMar/>
              </w:tcPr>
            </w:tcPrChange>
          </w:tcPr>
          <w:p w:rsidRPr="000E55CC" w:rsidR="0004170A" w:rsidP="0004170A" w:rsidRDefault="0004170A" w14:paraId="087AB75E" w14:textId="77777777">
            <w:pPr>
              <w:rPr>
                <w:rFonts w:asciiTheme="majorHAnsi" w:hAnsiTheme="majorHAnsi" w:cstheme="majorHAnsi"/>
                <w:b/>
              </w:rPr>
            </w:pPr>
            <w:r w:rsidRPr="000E55CC">
              <w:rPr>
                <w:rFonts w:asciiTheme="majorHAnsi" w:hAnsiTheme="majorHAnsi" w:cstheme="majorHAnsi"/>
                <w:b/>
              </w:rPr>
              <w:t xml:space="preserve">Groep van personen waarvan persoonsgegevens worden verwerkt door de vereniging </w:t>
            </w:r>
            <w:r w:rsidRPr="000E55CC">
              <w:rPr>
                <w:rFonts w:asciiTheme="majorHAnsi" w:hAnsiTheme="majorHAnsi" w:cstheme="majorHAnsi"/>
                <w:sz w:val="18"/>
              </w:rPr>
              <w:t>(kruis aan wat van toepassing is)</w:t>
            </w:r>
          </w:p>
          <w:p w:rsidRPr="000E55CC" w:rsidR="0004170A" w:rsidP="0004170A" w:rsidRDefault="0004170A" w14:paraId="66D93962" w14:textId="77777777">
            <w:pPr>
              <w:rPr>
                <w:rFonts w:asciiTheme="majorHAnsi" w:hAnsiTheme="majorHAnsi" w:cstheme="majorHAnsi"/>
                <w:b/>
              </w:rPr>
            </w:pPr>
          </w:p>
        </w:tc>
        <w:tc>
          <w:tcPr>
            <w:tcW w:w="358" w:type="dxa"/>
            <w:tcMar/>
            <w:tcPrChange w:author="Els Vervaet" w:date="2026-09-18T13:29:20.881Z" w:id="212691600">
              <w:tcPr>
                <w:tcW w:w="379" w:type="dxa"/>
                <w:tcMar/>
              </w:tcPr>
            </w:tcPrChange>
          </w:tcPr>
          <w:p w:rsidRPr="000E55CC" w:rsidR="0004170A" w:rsidP="0004170A" w:rsidRDefault="0004170A" w14:paraId="367B5332" w14:textId="77777777">
            <w:pPr>
              <w:jc w:val="center"/>
              <w:rPr>
                <w:rFonts w:asciiTheme="majorHAnsi" w:hAnsiTheme="majorHAnsi" w:cstheme="majorHAnsi"/>
                <w:sz w:val="32"/>
              </w:rPr>
            </w:pPr>
          </w:p>
        </w:tc>
        <w:tc>
          <w:tcPr>
            <w:tcW w:w="3006" w:type="dxa"/>
            <w:tcMar/>
            <w:tcPrChange w:author="Els Vervaet" w:date="2026-09-18T13:29:20.881Z" w:id="865695869">
              <w:tcPr>
                <w:tcW w:w="3006" w:type="dxa"/>
                <w:tcMar/>
              </w:tcPr>
            </w:tcPrChange>
          </w:tcPr>
          <w:p w:rsidRPr="000E55CC" w:rsidR="0004170A" w:rsidP="0004170A" w:rsidRDefault="0004170A" w14:paraId="343382E7" w14:textId="77777777">
            <w:pPr>
              <w:rPr>
                <w:rFonts w:asciiTheme="majorHAnsi" w:hAnsiTheme="majorHAnsi" w:cstheme="majorHAnsi"/>
              </w:rPr>
            </w:pPr>
            <w:r w:rsidRPr="000E55CC">
              <w:rPr>
                <w:rFonts w:asciiTheme="majorHAnsi" w:hAnsiTheme="majorHAnsi" w:cstheme="majorHAnsi"/>
              </w:rPr>
              <w:t xml:space="preserve">Leden </w:t>
            </w:r>
            <w:r w:rsidRPr="000E55CC">
              <w:rPr>
                <w:rFonts w:asciiTheme="majorHAnsi" w:hAnsiTheme="majorHAnsi" w:cstheme="majorHAnsi"/>
                <w:sz w:val="18"/>
              </w:rPr>
              <w:t>(feitelijke vereniging)</w:t>
            </w:r>
          </w:p>
        </w:tc>
        <w:tc>
          <w:tcPr>
            <w:tcW w:w="429" w:type="dxa"/>
            <w:tcMar/>
            <w:tcPrChange w:author="Els Vervaet" w:date="2026-09-18T13:29:20.882Z" w:id="241321973">
              <w:tcPr>
                <w:tcW w:w="429" w:type="dxa"/>
                <w:tcMar/>
              </w:tcPr>
            </w:tcPrChange>
          </w:tcPr>
          <w:p w:rsidRPr="000E55CC" w:rsidR="0004170A" w:rsidP="0004170A" w:rsidRDefault="0004170A" w14:paraId="37319450" w14:textId="77777777">
            <w:pPr>
              <w:rPr>
                <w:rFonts w:asciiTheme="majorHAnsi" w:hAnsiTheme="majorHAnsi" w:cstheme="majorHAnsi"/>
              </w:rPr>
            </w:pPr>
          </w:p>
        </w:tc>
        <w:tc>
          <w:tcPr>
            <w:tcW w:w="3288" w:type="dxa"/>
            <w:tcMar/>
            <w:tcPrChange w:author="Els Vervaet" w:date="2026-09-18T13:29:20.882Z" w:id="1578242678">
              <w:tcPr>
                <w:tcW w:w="3288" w:type="dxa"/>
                <w:tcMar/>
              </w:tcPr>
            </w:tcPrChange>
          </w:tcPr>
          <w:p w:rsidRPr="000E55CC" w:rsidR="0004170A" w:rsidP="7DCE43F2" w:rsidRDefault="0004170A" w14:paraId="041383FA" w14:textId="1F5235B1">
            <w:pPr>
              <w:rPr>
                <w:rFonts w:ascii="Calibri Light" w:hAnsi="Calibri Light" w:cs="Calibri Light" w:asciiTheme="majorAscii" w:hAnsiTheme="majorAscii" w:cstheme="majorAscii"/>
              </w:rPr>
            </w:pPr>
            <w:r w:rsidRPr="3149E5FA" w:rsidR="379C4169">
              <w:rPr>
                <w:rFonts w:ascii="Calibri Light" w:hAnsi="Calibri Light" w:cs="Calibri Light" w:asciiTheme="majorAscii" w:hAnsiTheme="majorAscii" w:cstheme="majorAscii"/>
              </w:rPr>
              <w:t>Sponsors</w:t>
            </w:r>
          </w:p>
        </w:tc>
      </w:tr>
      <w:tr w:rsidRPr="000E55CC" w:rsidR="0004170A" w:rsidTr="3149E5FA" w14:paraId="7CBD5040" w14:textId="77777777">
        <w:trPr>
          <w:trHeight w:val="169"/>
          <w:trPrChange w:author="Els Vervaet" w:date="2026-09-18T13:29:19.863Z" w16du:dateUtc="2026-09-18T13:29:19.863Z" w:id="1443163443">
            <w:trPr>
              <w:trHeight w:val="169"/>
            </w:trPr>
          </w:trPrChange>
        </w:trPr>
        <w:tc>
          <w:tcPr>
            <w:tcW w:w="2070" w:type="dxa"/>
            <w:vMerge/>
            <w:tcMar/>
          </w:tcPr>
          <w:p w:rsidRPr="000E55CC" w:rsidR="0004170A" w:rsidP="0004170A" w:rsidRDefault="0004170A" w14:paraId="47C424B4" w14:textId="77777777">
            <w:pPr>
              <w:rPr>
                <w:rFonts w:asciiTheme="majorHAnsi" w:hAnsiTheme="majorHAnsi" w:cstheme="majorHAnsi"/>
                <w:b/>
              </w:rPr>
            </w:pPr>
          </w:p>
        </w:tc>
        <w:tc>
          <w:tcPr>
            <w:tcW w:w="358" w:type="dxa"/>
            <w:tcMar/>
            <w:tcPrChange w:author="Els Vervaet" w:date="2026-09-18T13:29:20.882Z" w:id="716032057">
              <w:tcPr>
                <w:tcW w:w="379" w:type="dxa"/>
                <w:tcMar/>
              </w:tcPr>
            </w:tcPrChange>
          </w:tcPr>
          <w:p w:rsidRPr="000E55CC" w:rsidR="0004170A" w:rsidP="0004170A" w:rsidRDefault="0004170A" w14:paraId="4AC0DC24" w14:textId="77777777">
            <w:pPr>
              <w:jc w:val="center"/>
              <w:rPr>
                <w:rFonts w:asciiTheme="majorHAnsi" w:hAnsiTheme="majorHAnsi" w:cstheme="majorHAnsi"/>
                <w:sz w:val="32"/>
              </w:rPr>
            </w:pPr>
          </w:p>
        </w:tc>
        <w:tc>
          <w:tcPr>
            <w:tcW w:w="3006" w:type="dxa"/>
            <w:tcMar/>
            <w:tcPrChange w:author="Els Vervaet" w:date="2026-09-18T13:29:20.882Z" w:id="1128561201">
              <w:tcPr>
                <w:tcW w:w="3006" w:type="dxa"/>
                <w:tcMar/>
              </w:tcPr>
            </w:tcPrChange>
          </w:tcPr>
          <w:p w:rsidRPr="000E55CC" w:rsidR="0004170A" w:rsidP="0004170A" w:rsidRDefault="0004170A" w14:paraId="63CA273E" w14:textId="77777777">
            <w:pPr>
              <w:rPr>
                <w:rFonts w:asciiTheme="majorHAnsi" w:hAnsiTheme="majorHAnsi" w:cstheme="majorHAnsi"/>
              </w:rPr>
            </w:pPr>
            <w:r w:rsidRPr="000E55CC">
              <w:rPr>
                <w:rFonts w:asciiTheme="majorHAnsi" w:hAnsiTheme="majorHAnsi" w:cstheme="majorHAnsi"/>
              </w:rPr>
              <w:t xml:space="preserve">Werkende leden </w:t>
            </w:r>
            <w:r w:rsidRPr="000E55CC">
              <w:rPr>
                <w:rFonts w:asciiTheme="majorHAnsi" w:hAnsiTheme="majorHAnsi" w:cstheme="majorHAnsi"/>
                <w:sz w:val="18"/>
              </w:rPr>
              <w:t>(vzw)</w:t>
            </w:r>
          </w:p>
        </w:tc>
        <w:tc>
          <w:tcPr>
            <w:tcW w:w="429" w:type="dxa"/>
            <w:tcMar/>
            <w:tcPrChange w:author="Els Vervaet" w:date="2026-09-18T13:29:20.882Z" w:id="50139540">
              <w:tcPr>
                <w:tcW w:w="429" w:type="dxa"/>
                <w:tcMar/>
              </w:tcPr>
            </w:tcPrChange>
          </w:tcPr>
          <w:p w:rsidRPr="000E55CC" w:rsidR="0004170A" w:rsidP="0004170A" w:rsidRDefault="0004170A" w14:paraId="5D507161" w14:textId="77777777">
            <w:pPr>
              <w:rPr>
                <w:rFonts w:asciiTheme="majorHAnsi" w:hAnsiTheme="majorHAnsi" w:cstheme="majorHAnsi"/>
              </w:rPr>
            </w:pPr>
          </w:p>
        </w:tc>
        <w:tc>
          <w:tcPr>
            <w:tcW w:w="3288" w:type="dxa"/>
            <w:tcMar/>
            <w:tcPrChange w:author="Els Vervaet" w:date="2026-09-18T13:29:20.882Z" w:id="1203392305">
              <w:tcPr>
                <w:tcW w:w="3288" w:type="dxa"/>
                <w:tcMar/>
              </w:tcPr>
            </w:tcPrChange>
          </w:tcPr>
          <w:p w:rsidRPr="000E55CC" w:rsidR="0004170A" w:rsidP="3149E5FA" w:rsidRDefault="0004170A" w14:paraId="721A79BE" w14:textId="3588DED4">
            <w:pPr>
              <w:pStyle w:val="Standaard"/>
              <w:rPr>
                <w:rFonts w:ascii="Calibri Light" w:hAnsi="Calibri Light" w:cs="Calibri Light" w:asciiTheme="majorAscii" w:hAnsiTheme="majorAscii" w:cstheme="majorAscii"/>
              </w:rPr>
            </w:pPr>
            <w:r w:rsidRPr="3149E5FA" w:rsidR="402DDA7C">
              <w:rPr>
                <w:rFonts w:ascii="Calibri Light" w:hAnsi="Calibri Light" w:cs="Calibri Light" w:asciiTheme="majorAscii" w:hAnsiTheme="majorAscii" w:cstheme="majorAscii"/>
              </w:rPr>
              <w:t>S</w:t>
            </w:r>
            <w:r w:rsidRPr="3149E5FA" w:rsidR="402DDA7C">
              <w:rPr>
                <w:rFonts w:ascii="Calibri Light" w:hAnsi="Calibri Light" w:cs="Calibri Light" w:asciiTheme="majorAscii" w:hAnsiTheme="majorAscii" w:cstheme="majorAscii"/>
              </w:rPr>
              <w:t>chenkers</w:t>
            </w:r>
          </w:p>
        </w:tc>
      </w:tr>
      <w:tr w:rsidRPr="000E55CC" w:rsidR="0004170A" w:rsidTr="3149E5FA" w14:paraId="3E9EC867" w14:textId="77777777">
        <w:trPr>
          <w:trHeight w:val="333"/>
          <w:trPrChange w:author="Els Vervaet" w:date="2026-09-18T13:29:19.865Z" w16du:dateUtc="2026-09-18T13:29:19.865Z" w:id="964365837">
            <w:trPr>
              <w:trHeight w:val="333"/>
            </w:trPr>
          </w:trPrChange>
        </w:trPr>
        <w:tc>
          <w:tcPr>
            <w:tcW w:w="2070" w:type="dxa"/>
            <w:vMerge/>
            <w:tcMar/>
          </w:tcPr>
          <w:p w:rsidRPr="000E55CC" w:rsidR="0004170A" w:rsidP="0004170A" w:rsidRDefault="0004170A" w14:paraId="05BCAC8D" w14:textId="77777777">
            <w:pPr>
              <w:rPr>
                <w:rFonts w:asciiTheme="majorHAnsi" w:hAnsiTheme="majorHAnsi" w:cstheme="majorHAnsi"/>
                <w:b/>
              </w:rPr>
            </w:pPr>
          </w:p>
        </w:tc>
        <w:tc>
          <w:tcPr>
            <w:tcW w:w="358" w:type="dxa"/>
            <w:tcMar/>
            <w:tcPrChange w:author="Els Vervaet" w:date="2026-09-18T13:29:20.882Z" w:id="311083084">
              <w:tcPr>
                <w:tcW w:w="379" w:type="dxa"/>
                <w:tcMar/>
              </w:tcPr>
            </w:tcPrChange>
          </w:tcPr>
          <w:p w:rsidRPr="000E55CC" w:rsidR="0004170A" w:rsidP="0004170A" w:rsidRDefault="0004170A" w14:paraId="32345618" w14:textId="77777777">
            <w:pPr>
              <w:jc w:val="center"/>
              <w:rPr>
                <w:rFonts w:asciiTheme="majorHAnsi" w:hAnsiTheme="majorHAnsi" w:cstheme="majorHAnsi"/>
                <w:sz w:val="32"/>
              </w:rPr>
            </w:pPr>
          </w:p>
        </w:tc>
        <w:tc>
          <w:tcPr>
            <w:tcW w:w="3006" w:type="dxa"/>
            <w:tcMar/>
            <w:tcPrChange w:author="Els Vervaet" w:date="2026-09-18T13:29:20.882Z" w:id="1845827898">
              <w:tcPr>
                <w:tcW w:w="3006" w:type="dxa"/>
                <w:tcMar/>
              </w:tcPr>
            </w:tcPrChange>
          </w:tcPr>
          <w:p w:rsidRPr="000E55CC" w:rsidR="0004170A" w:rsidP="0004170A" w:rsidRDefault="0004170A" w14:paraId="1CD7AB64" w14:textId="77777777">
            <w:pPr>
              <w:rPr>
                <w:rFonts w:asciiTheme="majorHAnsi" w:hAnsiTheme="majorHAnsi" w:cstheme="majorHAnsi"/>
              </w:rPr>
            </w:pPr>
            <w:r w:rsidRPr="000E55CC">
              <w:rPr>
                <w:rFonts w:asciiTheme="majorHAnsi" w:hAnsiTheme="majorHAnsi" w:cstheme="majorHAnsi"/>
              </w:rPr>
              <w:t xml:space="preserve">Toegetreden leden </w:t>
            </w:r>
            <w:r w:rsidRPr="000E55CC">
              <w:rPr>
                <w:rFonts w:asciiTheme="majorHAnsi" w:hAnsiTheme="majorHAnsi" w:cstheme="majorHAnsi"/>
                <w:sz w:val="18"/>
              </w:rPr>
              <w:t>(vzw)</w:t>
            </w:r>
          </w:p>
        </w:tc>
        <w:tc>
          <w:tcPr>
            <w:tcW w:w="429" w:type="dxa"/>
            <w:tcMar/>
            <w:tcPrChange w:author="Els Vervaet" w:date="2026-09-18T13:29:20.882Z" w:id="1973007710">
              <w:tcPr>
                <w:tcW w:w="429" w:type="dxa"/>
                <w:tcMar/>
              </w:tcPr>
            </w:tcPrChange>
          </w:tcPr>
          <w:p w:rsidRPr="000E55CC" w:rsidR="0004170A" w:rsidP="0004170A" w:rsidRDefault="0004170A" w14:paraId="18D6D88C" w14:textId="77777777">
            <w:pPr>
              <w:rPr>
                <w:rFonts w:asciiTheme="majorHAnsi" w:hAnsiTheme="majorHAnsi" w:cstheme="majorHAnsi"/>
              </w:rPr>
            </w:pPr>
          </w:p>
        </w:tc>
        <w:tc>
          <w:tcPr>
            <w:tcW w:w="3288" w:type="dxa"/>
            <w:tcMar/>
            <w:tcPrChange w:author="Els Vervaet" w:date="2026-09-18T13:29:20.882Z" w:id="384221965">
              <w:tcPr>
                <w:tcW w:w="3288" w:type="dxa"/>
                <w:tcMar/>
              </w:tcPr>
            </w:tcPrChange>
          </w:tcPr>
          <w:p w:rsidRPr="000E55CC" w:rsidR="0004170A" w:rsidP="3149E5FA" w:rsidRDefault="0004170A" w14:paraId="5B069702" w14:textId="37D9854C">
            <w:pPr>
              <w:rPr>
                <w:del w:author="Els Vervaet" w:date="2026-09-18T13:34:06.202Z" w16du:dateUtc="2026-09-18T13:34:06.202Z" w:id="937620000"/>
                <w:rFonts w:ascii="Calibri Light" w:hAnsi="Calibri Light" w:cs="Calibri Light" w:asciiTheme="majorAscii" w:hAnsiTheme="majorAscii" w:cstheme="majorAscii"/>
              </w:rPr>
            </w:pPr>
            <w:r w:rsidRPr="3149E5FA" w:rsidR="44E8A8A9">
              <w:rPr>
                <w:rFonts w:ascii="Calibri Light" w:hAnsi="Calibri Light" w:cs="Calibri Light" w:asciiTheme="majorAscii" w:hAnsiTheme="majorAscii" w:cstheme="majorAscii"/>
              </w:rPr>
              <w:t>Sympathisanten</w:t>
            </w:r>
          </w:p>
          <w:p w:rsidRPr="000E55CC" w:rsidR="0004170A" w:rsidP="3149E5FA" w:rsidRDefault="0004170A" w14:paraId="053E35B3" w14:textId="39EC1E6B">
            <w:pPr>
              <w:rPr>
                <w:rFonts w:ascii="Calibri Light" w:hAnsi="Calibri Light" w:cs="Calibri Light" w:asciiTheme="majorAscii" w:hAnsiTheme="majorAscii" w:cstheme="majorAscii"/>
              </w:rPr>
            </w:pPr>
          </w:p>
        </w:tc>
      </w:tr>
      <w:tr w:rsidRPr="000E55CC" w:rsidR="0004170A" w:rsidTr="3149E5FA" w14:paraId="05B7A5E7" w14:textId="77777777">
        <w:trPr>
          <w:trHeight w:val="206"/>
          <w:trPrChange w:author="Els Vervaet" w:date="2026-09-18T13:29:19.866Z" w16du:dateUtc="2026-09-18T13:29:19.866Z" w:id="1653831643">
            <w:trPr>
              <w:trHeight w:val="206"/>
            </w:trPr>
          </w:trPrChange>
        </w:trPr>
        <w:tc>
          <w:tcPr>
            <w:tcW w:w="2070" w:type="dxa"/>
            <w:vMerge/>
            <w:tcMar/>
          </w:tcPr>
          <w:p w:rsidRPr="000E55CC" w:rsidR="0004170A" w:rsidP="0004170A" w:rsidRDefault="0004170A" w14:paraId="6C7AEFFB" w14:textId="77777777">
            <w:pPr>
              <w:rPr>
                <w:rFonts w:asciiTheme="majorHAnsi" w:hAnsiTheme="majorHAnsi" w:cstheme="majorHAnsi"/>
                <w:b/>
              </w:rPr>
            </w:pPr>
          </w:p>
        </w:tc>
        <w:tc>
          <w:tcPr>
            <w:tcW w:w="358" w:type="dxa"/>
            <w:tcMar/>
            <w:tcPrChange w:author="Els Vervaet" w:date="2026-09-18T13:29:20.882Z" w:id="1681770529">
              <w:tcPr>
                <w:tcW w:w="379" w:type="dxa"/>
                <w:tcMar/>
              </w:tcPr>
            </w:tcPrChange>
          </w:tcPr>
          <w:p w:rsidRPr="000E55CC" w:rsidR="0004170A" w:rsidP="0004170A" w:rsidRDefault="0004170A" w14:paraId="435564D9" w14:textId="77777777">
            <w:pPr>
              <w:jc w:val="center"/>
              <w:rPr>
                <w:rFonts w:asciiTheme="majorHAnsi" w:hAnsiTheme="majorHAnsi" w:cstheme="majorHAnsi"/>
                <w:sz w:val="32"/>
              </w:rPr>
            </w:pPr>
          </w:p>
        </w:tc>
        <w:tc>
          <w:tcPr>
            <w:tcW w:w="3006" w:type="dxa"/>
            <w:tcMar/>
            <w:tcPrChange w:author="Els Vervaet" w:date="2026-09-18T13:29:20.882Z" w:id="1656985443">
              <w:tcPr>
                <w:tcW w:w="3006" w:type="dxa"/>
                <w:tcMar/>
              </w:tcPr>
            </w:tcPrChange>
          </w:tcPr>
          <w:p w:rsidRPr="000E55CC" w:rsidR="0004170A" w:rsidP="0004170A" w:rsidRDefault="0004170A" w14:paraId="3E0AABA1" w14:textId="77777777">
            <w:pPr>
              <w:rPr>
                <w:rFonts w:asciiTheme="majorHAnsi" w:hAnsiTheme="majorHAnsi" w:cstheme="majorHAnsi"/>
              </w:rPr>
            </w:pPr>
            <w:r w:rsidRPr="000E55CC">
              <w:rPr>
                <w:rFonts w:asciiTheme="majorHAnsi" w:hAnsiTheme="majorHAnsi" w:cstheme="majorHAnsi"/>
              </w:rPr>
              <w:t>Vrijwilligers</w:t>
            </w:r>
          </w:p>
        </w:tc>
        <w:tc>
          <w:tcPr>
            <w:tcW w:w="429" w:type="dxa"/>
            <w:tcMar/>
            <w:tcPrChange w:author="Els Vervaet" w:date="2026-09-18T13:29:20.882Z" w:id="490849660">
              <w:tcPr>
                <w:tcW w:w="429" w:type="dxa"/>
                <w:tcMar/>
              </w:tcPr>
            </w:tcPrChange>
          </w:tcPr>
          <w:p w:rsidRPr="000E55CC" w:rsidR="0004170A" w:rsidP="0004170A" w:rsidRDefault="0004170A" w14:paraId="3A670E50" w14:textId="77777777">
            <w:pPr>
              <w:rPr>
                <w:rFonts w:asciiTheme="majorHAnsi" w:hAnsiTheme="majorHAnsi" w:cstheme="majorHAnsi"/>
              </w:rPr>
            </w:pPr>
          </w:p>
        </w:tc>
        <w:tc>
          <w:tcPr>
            <w:tcW w:w="3288" w:type="dxa"/>
            <w:tcMar/>
            <w:tcPrChange w:author="Els Vervaet" w:date="2026-09-18T13:29:20.882Z" w:id="1735113949">
              <w:tcPr>
                <w:tcW w:w="3288" w:type="dxa"/>
                <w:tcMar/>
              </w:tcPr>
            </w:tcPrChange>
          </w:tcPr>
          <w:p w:rsidRPr="000E55CC" w:rsidR="0004170A" w:rsidP="3149E5FA" w:rsidRDefault="0004170A" w14:paraId="1E9CF033" w14:textId="348CD5C4">
            <w:pPr>
              <w:pStyle w:val="Standaard"/>
              <w:rPr>
                <w:rFonts w:ascii="Calibri Light" w:hAnsi="Calibri Light" w:cs="Calibri Light" w:asciiTheme="majorAscii" w:hAnsiTheme="majorAscii" w:cstheme="majorAscii"/>
              </w:rPr>
            </w:pPr>
            <w:r w:rsidRPr="3149E5FA" w:rsidR="15418221">
              <w:rPr>
                <w:rFonts w:ascii="Calibri Light" w:hAnsi="Calibri Light" w:cs="Calibri Light" w:asciiTheme="majorAscii" w:hAnsiTheme="majorAscii" w:cstheme="majorAscii"/>
              </w:rPr>
              <w:t>Leveranciers</w:t>
            </w:r>
          </w:p>
        </w:tc>
      </w:tr>
      <w:tr w:rsidRPr="000E55CC" w:rsidR="0004170A" w:rsidTr="3149E5FA" w14:paraId="231C9DF9" w14:textId="77777777">
        <w:trPr>
          <w:trHeight w:val="315"/>
          <w:trPrChange w:author="Els Vervaet" w:date="2026-09-18T13:29:19.868Z" w16du:dateUtc="2026-09-18T13:29:19.868Z" w:id="39521999">
            <w:trPr>
              <w:trHeight w:val="315"/>
            </w:trPr>
          </w:trPrChange>
        </w:trPr>
        <w:tc>
          <w:tcPr>
            <w:tcW w:w="2070" w:type="dxa"/>
            <w:vMerge/>
            <w:tcMar/>
          </w:tcPr>
          <w:p w:rsidRPr="000E55CC" w:rsidR="0004170A" w:rsidP="0004170A" w:rsidRDefault="0004170A" w14:paraId="71644C6E" w14:textId="77777777">
            <w:pPr>
              <w:rPr>
                <w:rFonts w:asciiTheme="majorHAnsi" w:hAnsiTheme="majorHAnsi" w:cstheme="majorHAnsi"/>
                <w:b/>
              </w:rPr>
            </w:pPr>
          </w:p>
        </w:tc>
        <w:tc>
          <w:tcPr>
            <w:tcW w:w="358" w:type="dxa"/>
            <w:tcMar/>
            <w:tcPrChange w:author="Els Vervaet" w:date="2026-09-18T13:29:20.882Z" w:id="432746641">
              <w:tcPr>
                <w:tcW w:w="379" w:type="dxa"/>
                <w:tcMar/>
              </w:tcPr>
            </w:tcPrChange>
          </w:tcPr>
          <w:p w:rsidRPr="000E55CC" w:rsidR="0004170A" w:rsidP="0004170A" w:rsidRDefault="0004170A" w14:paraId="2FD51D09" w14:textId="77777777">
            <w:pPr>
              <w:jc w:val="center"/>
              <w:rPr>
                <w:rFonts w:asciiTheme="majorHAnsi" w:hAnsiTheme="majorHAnsi" w:cstheme="majorHAnsi"/>
                <w:sz w:val="32"/>
              </w:rPr>
            </w:pPr>
          </w:p>
        </w:tc>
        <w:tc>
          <w:tcPr>
            <w:tcW w:w="3006" w:type="dxa"/>
            <w:tcMar/>
            <w:tcPrChange w:author="Els Vervaet" w:date="2026-09-18T13:29:20.882Z" w:id="1869115947">
              <w:tcPr>
                <w:tcW w:w="3006" w:type="dxa"/>
                <w:tcMar/>
              </w:tcPr>
            </w:tcPrChange>
          </w:tcPr>
          <w:p w:rsidRPr="000E55CC" w:rsidR="0004170A" w:rsidP="0004170A" w:rsidRDefault="0004170A" w14:paraId="1DC7AC87" w14:textId="77777777">
            <w:pPr>
              <w:rPr>
                <w:rFonts w:asciiTheme="majorHAnsi" w:hAnsiTheme="majorHAnsi" w:cstheme="majorHAnsi"/>
              </w:rPr>
            </w:pPr>
            <w:r>
              <w:rPr>
                <w:rFonts w:asciiTheme="majorHAnsi" w:hAnsiTheme="majorHAnsi" w:cstheme="majorHAnsi"/>
              </w:rPr>
              <w:t>Bestuurders</w:t>
            </w:r>
          </w:p>
        </w:tc>
        <w:tc>
          <w:tcPr>
            <w:tcW w:w="429" w:type="dxa"/>
            <w:tcMar/>
            <w:tcPrChange w:author="Els Vervaet" w:date="2026-09-18T13:29:20.882Z" w:id="478601653">
              <w:tcPr>
                <w:tcW w:w="429" w:type="dxa"/>
                <w:tcMar/>
              </w:tcPr>
            </w:tcPrChange>
          </w:tcPr>
          <w:p w:rsidRPr="000E55CC" w:rsidR="0004170A" w:rsidP="0004170A" w:rsidRDefault="0004170A" w14:paraId="10326ABF" w14:textId="77777777">
            <w:pPr>
              <w:rPr>
                <w:rFonts w:asciiTheme="majorHAnsi" w:hAnsiTheme="majorHAnsi" w:cstheme="majorHAnsi"/>
              </w:rPr>
            </w:pPr>
          </w:p>
        </w:tc>
        <w:tc>
          <w:tcPr>
            <w:tcW w:w="3288" w:type="dxa"/>
            <w:tcMar/>
            <w:tcPrChange w:author="Els Vervaet" w:date="2026-09-18T13:29:20.882Z" w:id="2107283368">
              <w:tcPr>
                <w:tcW w:w="3288" w:type="dxa"/>
                <w:tcMar/>
              </w:tcPr>
            </w:tcPrChange>
          </w:tcPr>
          <w:p w:rsidRPr="000E55CC" w:rsidR="0004170A" w:rsidP="3149E5FA" w:rsidRDefault="0004170A" w14:paraId="7935E199" w14:textId="6E616CC7">
            <w:pPr>
              <w:pStyle w:val="Standaard"/>
              <w:rPr>
                <w:rFonts w:ascii="Calibri Light" w:hAnsi="Calibri Light" w:cs="Calibri Light" w:asciiTheme="majorAscii" w:hAnsiTheme="majorAscii" w:cstheme="majorAscii"/>
              </w:rPr>
            </w:pPr>
            <w:r w:rsidRPr="3149E5FA" w:rsidR="638CD71E">
              <w:rPr>
                <w:rFonts w:ascii="Calibri Light" w:hAnsi="Calibri Light" w:cs="Calibri Light" w:asciiTheme="majorAscii" w:hAnsiTheme="majorAscii" w:cstheme="majorAscii"/>
              </w:rPr>
              <w:t>Websitegebruikers</w:t>
            </w:r>
          </w:p>
        </w:tc>
      </w:tr>
      <w:tr w:rsidRPr="000E55CC" w:rsidR="0004170A" w:rsidTr="3149E5FA" w14:paraId="13F3AB8A" w14:textId="77777777">
        <w:trPr>
          <w:trHeight w:val="315"/>
          <w:trPrChange w:author="Els Vervaet" w:date="2026-09-18T13:29:19.869Z" w16du:dateUtc="2026-09-18T13:29:19.869Z" w:id="1055419570">
            <w:trPr>
              <w:trHeight w:val="315"/>
            </w:trPr>
          </w:trPrChange>
        </w:trPr>
        <w:tc>
          <w:tcPr>
            <w:tcW w:w="2070" w:type="dxa"/>
            <w:vMerge/>
            <w:tcMar/>
          </w:tcPr>
          <w:p w:rsidRPr="000E55CC" w:rsidR="0004170A" w:rsidP="0004170A" w:rsidRDefault="0004170A" w14:paraId="1BE528CF" w14:textId="77777777">
            <w:pPr>
              <w:rPr>
                <w:rFonts w:asciiTheme="majorHAnsi" w:hAnsiTheme="majorHAnsi" w:cstheme="majorHAnsi"/>
                <w:b/>
              </w:rPr>
            </w:pPr>
          </w:p>
        </w:tc>
        <w:tc>
          <w:tcPr>
            <w:tcW w:w="358" w:type="dxa"/>
            <w:tcMar/>
            <w:tcPrChange w:author="Els Vervaet" w:date="2026-09-18T13:29:20.883Z" w:id="600711004">
              <w:tcPr>
                <w:tcW w:w="379" w:type="dxa"/>
                <w:tcMar/>
              </w:tcPr>
            </w:tcPrChange>
          </w:tcPr>
          <w:p w:rsidRPr="000E55CC" w:rsidR="0004170A" w:rsidP="0004170A" w:rsidRDefault="0004170A" w14:paraId="415B4E63" w14:textId="77777777">
            <w:pPr>
              <w:jc w:val="center"/>
              <w:rPr>
                <w:rFonts w:asciiTheme="majorHAnsi" w:hAnsiTheme="majorHAnsi" w:cstheme="majorHAnsi"/>
                <w:sz w:val="32"/>
              </w:rPr>
            </w:pPr>
          </w:p>
        </w:tc>
        <w:tc>
          <w:tcPr>
            <w:tcW w:w="3006" w:type="dxa"/>
            <w:tcMar/>
            <w:tcPrChange w:author="Els Vervaet" w:date="2026-09-18T13:29:20.883Z" w:id="741652926">
              <w:tcPr>
                <w:tcW w:w="3006" w:type="dxa"/>
                <w:tcMar/>
              </w:tcPr>
            </w:tcPrChange>
          </w:tcPr>
          <w:p w:rsidRPr="000E55CC" w:rsidR="0004170A" w:rsidP="0004170A" w:rsidRDefault="0004170A" w14:paraId="66DB06DA" w14:textId="77777777">
            <w:pPr>
              <w:rPr>
                <w:rFonts w:asciiTheme="majorHAnsi" w:hAnsiTheme="majorHAnsi" w:cstheme="majorHAnsi"/>
              </w:rPr>
            </w:pPr>
            <w:r w:rsidRPr="000E55CC">
              <w:rPr>
                <w:rFonts w:asciiTheme="majorHAnsi" w:hAnsiTheme="majorHAnsi" w:cstheme="majorHAnsi"/>
              </w:rPr>
              <w:t>Deelnemers activiteiten</w:t>
            </w:r>
          </w:p>
        </w:tc>
        <w:tc>
          <w:tcPr>
            <w:tcW w:w="429" w:type="dxa"/>
            <w:tcMar/>
            <w:tcPrChange w:author="Els Vervaet" w:date="2026-09-18T13:29:20.883Z" w:id="2006809658">
              <w:tcPr>
                <w:tcW w:w="429" w:type="dxa"/>
                <w:tcMar/>
              </w:tcPr>
            </w:tcPrChange>
          </w:tcPr>
          <w:p w:rsidRPr="000E55CC" w:rsidR="0004170A" w:rsidP="0004170A" w:rsidRDefault="0004170A" w14:paraId="7BA2BFB2" w14:textId="77777777">
            <w:pPr>
              <w:rPr>
                <w:rFonts w:asciiTheme="majorHAnsi" w:hAnsiTheme="majorHAnsi" w:cstheme="majorHAnsi"/>
              </w:rPr>
            </w:pPr>
          </w:p>
        </w:tc>
        <w:tc>
          <w:tcPr>
            <w:tcW w:w="3288" w:type="dxa"/>
            <w:tcMar/>
            <w:tcPrChange w:author="Els Vervaet" w:date="2026-09-18T13:29:20.883Z" w:id="1348151333">
              <w:tcPr>
                <w:tcW w:w="3288" w:type="dxa"/>
                <w:tcMar/>
              </w:tcPr>
            </w:tcPrChange>
          </w:tcPr>
          <w:p w:rsidRPr="000E55CC" w:rsidR="0004170A" w:rsidP="3149E5FA" w:rsidRDefault="0004170A" w14:paraId="2D181BE2" w14:textId="00314C6A">
            <w:pPr>
              <w:pStyle w:val="Standaard"/>
              <w:rPr>
                <w:ins w:author="Els Vervaet" w:date="2026-09-18T13:35:33.185Z" w16du:dateUtc="2026-09-18T13:35:33.185Z" w:id="104123641"/>
              </w:rPr>
            </w:pPr>
            <w:r w:rsidRPr="3149E5FA" w:rsidR="185E835A">
              <w:rPr>
                <w:rFonts w:ascii="Calibri Light" w:hAnsi="Calibri Light" w:cs="Calibri Light" w:asciiTheme="majorAscii" w:hAnsiTheme="majorAscii" w:cstheme="majorAscii"/>
              </w:rPr>
              <w:t>Abonnees</w:t>
            </w:r>
          </w:p>
          <w:p w:rsidRPr="000E55CC" w:rsidR="0004170A" w:rsidP="3149E5FA" w:rsidRDefault="0004170A" w14:paraId="2DA0FC16" w14:textId="7E06858E">
            <w:pPr>
              <w:pStyle w:val="Standaard"/>
              <w:rPr>
                <w:rFonts w:ascii="Calibri Light" w:hAnsi="Calibri Light" w:cs="Calibri Light" w:asciiTheme="majorAscii" w:hAnsiTheme="majorAscii" w:cstheme="majorAscii"/>
              </w:rPr>
            </w:pPr>
            <w:r w:rsidRPr="3149E5FA" w:rsidR="379C4169">
              <w:rPr>
                <w:rFonts w:ascii="Calibri Light" w:hAnsi="Calibri Light" w:cs="Calibri Light" w:asciiTheme="majorAscii" w:hAnsiTheme="majorAscii" w:cstheme="majorAscii"/>
              </w:rPr>
              <w:t>…</w:t>
            </w:r>
          </w:p>
        </w:tc>
      </w:tr>
      <w:tr w:rsidRPr="000E55CC" w:rsidR="00413020" w:rsidTr="3149E5FA" w14:paraId="38C0F3A3" w14:textId="77777777">
        <w:trPr>
          <w:trHeight w:val="2338"/>
          <w:trPrChange w:author="Els Vervaet" w:date="2026-09-18T13:29:19.871Z" w16du:dateUtc="2026-09-18T13:29:19.871Z" w:id="523314939">
            <w:trPr>
              <w:trHeight w:val="2338"/>
            </w:trPr>
          </w:trPrChange>
        </w:trPr>
        <w:tc>
          <w:tcPr>
            <w:tcW w:w="9151" w:type="dxa"/>
            <w:gridSpan w:val="5"/>
            <w:shd w:val="clear" w:color="auto" w:fill="DEEAF6" w:themeFill="accent5" w:themeFillTint="33"/>
            <w:tcMar/>
            <w:tcPrChange w:author="Els Vervaet" w:date="2026-09-18T13:29:20.883Z" w:id="1122297008">
              <w:tcPr>
                <w:tcW w:w="9151" w:type="dxa"/>
                <w:gridSpan w:val="5"/>
                <w:shd w:val="clear" w:color="auto" w:fill="DEEAF6" w:themeFill="accent5" w:themeFillTint="33"/>
                <w:tcMar/>
              </w:tcPr>
            </w:tcPrChange>
          </w:tcPr>
          <w:p w:rsidRPr="000E55CC" w:rsidR="00413020" w:rsidP="00413020" w:rsidRDefault="00413020" w14:paraId="060894EB" w14:textId="77777777">
            <w:pPr>
              <w:rPr>
                <w:rFonts w:asciiTheme="majorHAnsi" w:hAnsiTheme="majorHAnsi" w:cstheme="majorHAnsi"/>
                <w:sz w:val="18"/>
              </w:rPr>
            </w:pPr>
            <w:r w:rsidRPr="000E55CC">
              <w:rPr>
                <w:rFonts w:asciiTheme="majorHAnsi" w:hAnsiTheme="majorHAnsi" w:cstheme="majorHAnsi"/>
                <w:b/>
              </w:rPr>
              <w:t xml:space="preserve">Rechtsgrond </w:t>
            </w:r>
            <w:r w:rsidRPr="000E55CC">
              <w:rPr>
                <w:rFonts w:asciiTheme="majorHAnsi" w:hAnsiTheme="majorHAnsi" w:cstheme="majorHAnsi"/>
                <w:sz w:val="18"/>
              </w:rPr>
              <w:t>(schrappen wat niet past)</w:t>
            </w:r>
          </w:p>
          <w:p w:rsidRPr="000E55CC" w:rsidR="00413020" w:rsidP="00413020" w:rsidRDefault="00413020" w14:paraId="1245AF4D" w14:textId="77777777">
            <w:pPr>
              <w:rPr>
                <w:rFonts w:asciiTheme="majorHAnsi" w:hAnsiTheme="majorHAnsi" w:cstheme="majorHAnsi"/>
              </w:rPr>
            </w:pPr>
            <w:r w:rsidRPr="000E55CC">
              <w:rPr>
                <w:rFonts w:asciiTheme="majorHAnsi" w:hAnsiTheme="majorHAnsi" w:cstheme="majorHAnsi"/>
              </w:rPr>
              <w:t>Noodzakelijkheid</w:t>
            </w:r>
          </w:p>
          <w:p w:rsidRPr="000E55CC" w:rsidR="00413020" w:rsidP="00413020" w:rsidRDefault="00413020" w14:paraId="1662CBBB" w14:textId="77777777">
            <w:pPr>
              <w:pStyle w:val="Lijstalinea"/>
              <w:numPr>
                <w:ilvl w:val="0"/>
                <w:numId w:val="1"/>
              </w:numPr>
              <w:rPr>
                <w:rFonts w:asciiTheme="majorHAnsi" w:hAnsiTheme="majorHAnsi" w:cstheme="majorHAnsi"/>
              </w:rPr>
            </w:pPr>
            <w:r w:rsidRPr="000E55CC">
              <w:rPr>
                <w:rFonts w:asciiTheme="majorHAnsi" w:hAnsiTheme="majorHAnsi" w:cstheme="majorHAnsi"/>
              </w:rPr>
              <w:t>Contract</w:t>
            </w:r>
          </w:p>
          <w:p w:rsidRPr="000E55CC" w:rsidR="00413020" w:rsidP="00413020" w:rsidRDefault="00413020" w14:paraId="672E8598" w14:textId="77777777">
            <w:pPr>
              <w:pStyle w:val="Lijstalinea"/>
              <w:numPr>
                <w:ilvl w:val="0"/>
                <w:numId w:val="1"/>
              </w:numPr>
              <w:rPr>
                <w:rFonts w:asciiTheme="majorHAnsi" w:hAnsiTheme="majorHAnsi" w:cstheme="majorHAnsi"/>
              </w:rPr>
            </w:pPr>
            <w:r w:rsidRPr="000E55CC">
              <w:rPr>
                <w:rFonts w:asciiTheme="majorHAnsi" w:hAnsiTheme="majorHAnsi" w:cstheme="majorHAnsi"/>
              </w:rPr>
              <w:t>Wet/reglement</w:t>
            </w:r>
          </w:p>
          <w:p w:rsidRPr="000E55CC" w:rsidR="00413020" w:rsidP="00413020" w:rsidRDefault="00413020" w14:paraId="7EC80F0D" w14:textId="77777777">
            <w:pPr>
              <w:pStyle w:val="Lijstalinea"/>
              <w:numPr>
                <w:ilvl w:val="0"/>
                <w:numId w:val="1"/>
              </w:numPr>
              <w:rPr>
                <w:rFonts w:asciiTheme="majorHAnsi" w:hAnsiTheme="majorHAnsi" w:cstheme="majorHAnsi"/>
              </w:rPr>
            </w:pPr>
            <w:r w:rsidRPr="000E55CC">
              <w:rPr>
                <w:rFonts w:asciiTheme="majorHAnsi" w:hAnsiTheme="majorHAnsi" w:cstheme="majorHAnsi"/>
              </w:rPr>
              <w:t>Gerechtvaardigde belangen</w:t>
            </w:r>
          </w:p>
          <w:p w:rsidRPr="000E55CC" w:rsidR="00413020" w:rsidP="00413020" w:rsidRDefault="00413020" w14:paraId="5BF66912" w14:textId="77777777">
            <w:pPr>
              <w:pStyle w:val="Lijstalinea"/>
              <w:numPr>
                <w:ilvl w:val="0"/>
                <w:numId w:val="1"/>
              </w:numPr>
              <w:rPr>
                <w:rFonts w:asciiTheme="majorHAnsi" w:hAnsiTheme="majorHAnsi" w:cstheme="majorHAnsi"/>
              </w:rPr>
            </w:pPr>
            <w:r w:rsidRPr="000E55CC">
              <w:rPr>
                <w:rFonts w:asciiTheme="majorHAnsi" w:hAnsiTheme="majorHAnsi" w:cstheme="majorHAnsi"/>
              </w:rPr>
              <w:t>Vitale belangen</w:t>
            </w:r>
          </w:p>
          <w:p w:rsidRPr="000E55CC" w:rsidR="00413020" w:rsidP="00413020" w:rsidRDefault="00413020" w14:paraId="1729C16A" w14:textId="77777777">
            <w:pPr>
              <w:pStyle w:val="Lijstalinea"/>
              <w:numPr>
                <w:ilvl w:val="0"/>
                <w:numId w:val="1"/>
              </w:numPr>
              <w:rPr>
                <w:rFonts w:asciiTheme="majorHAnsi" w:hAnsiTheme="majorHAnsi" w:cstheme="majorHAnsi"/>
              </w:rPr>
            </w:pPr>
            <w:r w:rsidRPr="000E55CC">
              <w:rPr>
                <w:rFonts w:asciiTheme="majorHAnsi" w:hAnsiTheme="majorHAnsi" w:cstheme="majorHAnsi"/>
              </w:rPr>
              <w:t>Openbare orde</w:t>
            </w:r>
          </w:p>
          <w:p w:rsidRPr="000E55CC" w:rsidR="00413020" w:rsidP="00413020" w:rsidRDefault="00413020" w14:paraId="37EDCC3C" w14:textId="77777777">
            <w:pPr>
              <w:rPr>
                <w:rFonts w:asciiTheme="majorHAnsi" w:hAnsiTheme="majorHAnsi" w:cstheme="majorHAnsi"/>
              </w:rPr>
            </w:pPr>
            <w:r w:rsidRPr="000E55CC">
              <w:rPr>
                <w:rFonts w:asciiTheme="majorHAnsi" w:hAnsiTheme="majorHAnsi" w:cstheme="majorHAnsi"/>
              </w:rPr>
              <w:t>Toestemming</w:t>
            </w:r>
          </w:p>
        </w:tc>
      </w:tr>
      <w:tr w:rsidRPr="000E55CC" w:rsidR="000E55CC" w:rsidTr="3149E5FA" w14:paraId="797376C6" w14:textId="77777777">
        <w:trPr>
          <w:trHeight w:val="263"/>
          <w:trPrChange w:author="Els Vervaet" w:date="2026-09-18T13:29:19.872Z" w16du:dateUtc="2026-09-18T13:29:19.872Z" w:id="604797901">
            <w:trPr>
              <w:trHeight w:val="263"/>
            </w:trPr>
          </w:trPrChange>
        </w:trPr>
        <w:tc>
          <w:tcPr>
            <w:tcW w:w="2070" w:type="dxa"/>
            <w:vMerge w:val="restart"/>
            <w:shd w:val="clear" w:color="auto" w:fill="F2F2F2" w:themeFill="background1" w:themeFillShade="F2"/>
            <w:tcMar/>
            <w:tcPrChange w:author="Els Vervaet" w:date="2026-09-18T13:29:20.883Z" w:id="1805477194">
              <w:tcPr>
                <w:tcW w:w="2049" w:type="dxa"/>
                <w:shd w:val="clear" w:color="auto" w:fill="F2F2F2" w:themeFill="background1" w:themeFillShade="F2"/>
                <w:tcMar/>
              </w:tcPr>
            </w:tcPrChange>
          </w:tcPr>
          <w:p w:rsidRPr="000E55CC" w:rsidR="000E55CC" w:rsidP="000E55CC" w:rsidRDefault="000E55CC" w14:paraId="5D4F85E3" w14:textId="77777777">
            <w:pPr>
              <w:rPr>
                <w:rFonts w:asciiTheme="majorHAnsi" w:hAnsiTheme="majorHAnsi" w:cstheme="majorHAnsi"/>
                <w:b/>
              </w:rPr>
            </w:pPr>
            <w:r w:rsidRPr="000E55CC">
              <w:rPr>
                <w:rFonts w:asciiTheme="majorHAnsi" w:hAnsiTheme="majorHAnsi" w:cstheme="majorHAnsi"/>
                <w:b/>
              </w:rPr>
              <w:t>Welke persoonsgegevens?</w:t>
            </w:r>
          </w:p>
          <w:p w:rsidRPr="000E55CC" w:rsidR="000E55CC" w:rsidP="000E55CC" w:rsidRDefault="000E55CC" w14:paraId="4ED02EDB" w14:textId="77777777">
            <w:pPr>
              <w:rPr>
                <w:rFonts w:asciiTheme="majorHAnsi" w:hAnsiTheme="majorHAnsi" w:cstheme="majorHAnsi"/>
                <w:b/>
              </w:rPr>
            </w:pPr>
            <w:r w:rsidRPr="000E55CC">
              <w:rPr>
                <w:rFonts w:asciiTheme="majorHAnsi" w:hAnsiTheme="majorHAnsi" w:cstheme="majorHAnsi"/>
                <w:sz w:val="18"/>
              </w:rPr>
              <w:t>(kruis aan wat van toepassing is)</w:t>
            </w:r>
          </w:p>
        </w:tc>
        <w:tc>
          <w:tcPr>
            <w:tcW w:w="358" w:type="dxa"/>
            <w:shd w:val="clear" w:color="auto" w:fill="F2F2F2" w:themeFill="background1" w:themeFillShade="F2"/>
            <w:tcMar/>
            <w:tcPrChange w:author="Els Vervaet" w:date="2026-09-18T13:29:20.883Z" w:id="931434607">
              <w:tcPr>
                <w:tcW w:w="379" w:type="dxa"/>
                <w:shd w:val="clear" w:color="auto" w:fill="F2F2F2" w:themeFill="background1" w:themeFillShade="F2"/>
                <w:tcMar/>
              </w:tcPr>
            </w:tcPrChange>
          </w:tcPr>
          <w:p w:rsidRPr="000E55CC" w:rsidR="000E55CC" w:rsidP="000E55CC" w:rsidRDefault="000E55CC" w14:paraId="23A255C9"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3Z" w:id="229350054">
              <w:tcPr>
                <w:tcW w:w="3006" w:type="dxa"/>
                <w:shd w:val="clear" w:color="auto" w:fill="F2F2F2" w:themeFill="background1" w:themeFillShade="F2"/>
                <w:tcMar/>
              </w:tcPr>
            </w:tcPrChange>
          </w:tcPr>
          <w:p w:rsidRPr="000E55CC" w:rsidR="000E55CC" w:rsidP="000E55CC" w:rsidRDefault="000E55CC" w14:paraId="25C1CBC6" w14:textId="77777777">
            <w:pPr>
              <w:jc w:val="both"/>
              <w:rPr>
                <w:rFonts w:asciiTheme="majorHAnsi" w:hAnsiTheme="majorHAnsi" w:cstheme="majorHAnsi"/>
              </w:rPr>
            </w:pPr>
            <w:r w:rsidRPr="000E55CC">
              <w:rPr>
                <w:rFonts w:asciiTheme="majorHAnsi" w:hAnsiTheme="majorHAnsi" w:cstheme="majorHAnsi"/>
              </w:rPr>
              <w:t>Naam</w:t>
            </w:r>
          </w:p>
        </w:tc>
        <w:tc>
          <w:tcPr>
            <w:tcW w:w="429" w:type="dxa"/>
            <w:shd w:val="clear" w:color="auto" w:fill="F2F2F2" w:themeFill="background1" w:themeFillShade="F2"/>
            <w:tcMar/>
            <w:tcPrChange w:author="Els Vervaet" w:date="2026-09-18T13:29:20.883Z" w:id="1634185599">
              <w:tcPr>
                <w:tcW w:w="429" w:type="dxa"/>
                <w:shd w:val="clear" w:color="auto" w:fill="F2F2F2" w:themeFill="background1" w:themeFillShade="F2"/>
                <w:tcMar/>
              </w:tcPr>
            </w:tcPrChange>
          </w:tcPr>
          <w:p w:rsidRPr="000E55CC" w:rsidR="000E55CC" w:rsidP="000E55CC" w:rsidRDefault="000E55CC" w14:paraId="16B336E9"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3Z" w:id="1748990903">
              <w:tcPr>
                <w:tcW w:w="3288" w:type="dxa"/>
                <w:shd w:val="clear" w:color="auto" w:fill="F2F2F2" w:themeFill="background1" w:themeFillShade="F2"/>
                <w:tcMar/>
              </w:tcPr>
            </w:tcPrChange>
          </w:tcPr>
          <w:p w:rsidRPr="000E55CC" w:rsidR="000E55CC" w:rsidP="000E55CC" w:rsidRDefault="000E55CC" w14:paraId="744E4329" w14:textId="77777777">
            <w:pPr>
              <w:jc w:val="both"/>
              <w:rPr>
                <w:rFonts w:asciiTheme="majorHAnsi" w:hAnsiTheme="majorHAnsi" w:cstheme="majorHAnsi"/>
              </w:rPr>
            </w:pPr>
            <w:r w:rsidRPr="000E55CC">
              <w:rPr>
                <w:rFonts w:asciiTheme="majorHAnsi" w:hAnsiTheme="majorHAnsi" w:cstheme="majorHAnsi"/>
              </w:rPr>
              <w:t>Burgerlijke stand</w:t>
            </w:r>
          </w:p>
        </w:tc>
      </w:tr>
      <w:tr w:rsidRPr="000E55CC" w:rsidR="000E55CC" w:rsidTr="3149E5FA" w14:paraId="025AB6BF" w14:textId="77777777">
        <w:trPr>
          <w:trHeight w:val="145"/>
          <w:trPrChange w:author="Els Vervaet" w:date="2026-09-18T13:29:19.873Z" w16du:dateUtc="2026-09-18T13:29:19.873Z" w:id="889341356">
            <w:trPr>
              <w:trHeight w:val="145"/>
            </w:trPr>
          </w:trPrChange>
        </w:trPr>
        <w:tc>
          <w:tcPr>
            <w:tcW w:w="2070" w:type="dxa"/>
            <w:vMerge/>
            <w:tcMar/>
          </w:tcPr>
          <w:p w:rsidRPr="000E55CC" w:rsidR="000E55CC" w:rsidP="000E55CC" w:rsidRDefault="000E55CC" w14:paraId="5DA085EF"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3Z" w:id="867611331">
              <w:tcPr>
                <w:tcW w:w="379" w:type="dxa"/>
                <w:shd w:val="clear" w:color="auto" w:fill="F2F2F2" w:themeFill="background1" w:themeFillShade="F2"/>
                <w:tcMar/>
              </w:tcPr>
            </w:tcPrChange>
          </w:tcPr>
          <w:p w:rsidRPr="000E55CC" w:rsidR="000E55CC" w:rsidP="000E55CC" w:rsidRDefault="000E55CC" w14:paraId="723F1356"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3Z" w:id="345800832">
              <w:tcPr>
                <w:tcW w:w="3006" w:type="dxa"/>
                <w:shd w:val="clear" w:color="auto" w:fill="F2F2F2" w:themeFill="background1" w:themeFillShade="F2"/>
                <w:tcMar/>
              </w:tcPr>
            </w:tcPrChange>
          </w:tcPr>
          <w:p w:rsidRPr="000E55CC" w:rsidR="000E55CC" w:rsidP="000E55CC" w:rsidRDefault="000E55CC" w14:paraId="78D5D18F" w14:textId="77777777">
            <w:pPr>
              <w:jc w:val="both"/>
              <w:rPr>
                <w:rFonts w:asciiTheme="majorHAnsi" w:hAnsiTheme="majorHAnsi" w:cstheme="majorHAnsi"/>
              </w:rPr>
            </w:pPr>
            <w:r w:rsidRPr="000E55CC">
              <w:rPr>
                <w:rFonts w:asciiTheme="majorHAnsi" w:hAnsiTheme="majorHAnsi" w:cstheme="majorHAnsi"/>
              </w:rPr>
              <w:t>Rijksregisternummer</w:t>
            </w:r>
          </w:p>
        </w:tc>
        <w:tc>
          <w:tcPr>
            <w:tcW w:w="429" w:type="dxa"/>
            <w:shd w:val="clear" w:color="auto" w:fill="F2F2F2" w:themeFill="background1" w:themeFillShade="F2"/>
            <w:tcMar/>
            <w:tcPrChange w:author="Els Vervaet" w:date="2026-09-18T13:29:20.883Z" w:id="935789104">
              <w:tcPr>
                <w:tcW w:w="429" w:type="dxa"/>
                <w:shd w:val="clear" w:color="auto" w:fill="F2F2F2" w:themeFill="background1" w:themeFillShade="F2"/>
                <w:tcMar/>
              </w:tcPr>
            </w:tcPrChange>
          </w:tcPr>
          <w:p w:rsidRPr="000E55CC" w:rsidR="000E55CC" w:rsidP="000E55CC" w:rsidRDefault="000E55CC" w14:paraId="3DD55CF3"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3Z" w:id="956464472">
              <w:tcPr>
                <w:tcW w:w="3288" w:type="dxa"/>
                <w:shd w:val="clear" w:color="auto" w:fill="F2F2F2" w:themeFill="background1" w:themeFillShade="F2"/>
                <w:tcMar/>
              </w:tcPr>
            </w:tcPrChange>
          </w:tcPr>
          <w:p w:rsidRPr="000E55CC" w:rsidR="000E55CC" w:rsidP="000E55CC" w:rsidRDefault="000E55CC" w14:paraId="3D5BB5D0" w14:textId="77777777">
            <w:pPr>
              <w:jc w:val="both"/>
              <w:rPr>
                <w:rFonts w:asciiTheme="majorHAnsi" w:hAnsiTheme="majorHAnsi" w:cstheme="majorHAnsi"/>
              </w:rPr>
            </w:pPr>
            <w:r w:rsidRPr="000E55CC">
              <w:rPr>
                <w:rFonts w:asciiTheme="majorHAnsi" w:hAnsiTheme="majorHAnsi" w:cstheme="majorHAnsi"/>
              </w:rPr>
              <w:t>Nationaliteit</w:t>
            </w:r>
          </w:p>
        </w:tc>
      </w:tr>
      <w:tr w:rsidRPr="000E55CC" w:rsidR="000E55CC" w:rsidTr="3149E5FA" w14:paraId="4B4C7637" w14:textId="77777777">
        <w:trPr>
          <w:trHeight w:val="145"/>
          <w:trPrChange w:author="Els Vervaet" w:date="2026-09-18T13:29:19.876Z" w16du:dateUtc="2026-09-18T13:29:19.876Z" w:id="255711712">
            <w:trPr>
              <w:trHeight w:val="145"/>
            </w:trPr>
          </w:trPrChange>
        </w:trPr>
        <w:tc>
          <w:tcPr>
            <w:tcW w:w="2070" w:type="dxa"/>
            <w:vMerge/>
            <w:tcMar/>
          </w:tcPr>
          <w:p w:rsidRPr="000E55CC" w:rsidR="000E55CC" w:rsidP="000E55CC" w:rsidRDefault="000E55CC" w14:paraId="6D216A1E"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3Z" w:id="780630929">
              <w:tcPr>
                <w:tcW w:w="379" w:type="dxa"/>
                <w:shd w:val="clear" w:color="auto" w:fill="F2F2F2" w:themeFill="background1" w:themeFillShade="F2"/>
                <w:tcMar/>
              </w:tcPr>
            </w:tcPrChange>
          </w:tcPr>
          <w:p w:rsidRPr="000E55CC" w:rsidR="000E55CC" w:rsidP="000E55CC" w:rsidRDefault="000E55CC" w14:paraId="35F0EB9A"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3Z" w:id="451910695">
              <w:tcPr>
                <w:tcW w:w="3006" w:type="dxa"/>
                <w:shd w:val="clear" w:color="auto" w:fill="F2F2F2" w:themeFill="background1" w:themeFillShade="F2"/>
                <w:tcMar/>
              </w:tcPr>
            </w:tcPrChange>
          </w:tcPr>
          <w:p w:rsidRPr="000E55CC" w:rsidR="000E55CC" w:rsidP="000E55CC" w:rsidRDefault="000E55CC" w14:paraId="768B304F" w14:textId="77777777">
            <w:pPr>
              <w:jc w:val="both"/>
              <w:rPr>
                <w:rFonts w:asciiTheme="majorHAnsi" w:hAnsiTheme="majorHAnsi" w:cstheme="majorHAnsi"/>
              </w:rPr>
            </w:pPr>
            <w:r w:rsidRPr="000E55CC">
              <w:rPr>
                <w:rFonts w:asciiTheme="majorHAnsi" w:hAnsiTheme="majorHAnsi" w:cstheme="majorHAnsi"/>
              </w:rPr>
              <w:t>Nummer identiteitskaart</w:t>
            </w:r>
          </w:p>
        </w:tc>
        <w:tc>
          <w:tcPr>
            <w:tcW w:w="429" w:type="dxa"/>
            <w:shd w:val="clear" w:color="auto" w:fill="F2F2F2" w:themeFill="background1" w:themeFillShade="F2"/>
            <w:tcMar/>
            <w:tcPrChange w:author="Els Vervaet" w:date="2026-09-18T13:29:20.883Z" w:id="1183593361">
              <w:tcPr>
                <w:tcW w:w="429" w:type="dxa"/>
                <w:shd w:val="clear" w:color="auto" w:fill="F2F2F2" w:themeFill="background1" w:themeFillShade="F2"/>
                <w:tcMar/>
              </w:tcPr>
            </w:tcPrChange>
          </w:tcPr>
          <w:p w:rsidRPr="000E55CC" w:rsidR="000E55CC" w:rsidP="000E55CC" w:rsidRDefault="000E55CC" w14:paraId="54C93DD6"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3Z" w:id="1267915360">
              <w:tcPr>
                <w:tcW w:w="3288" w:type="dxa"/>
                <w:shd w:val="clear" w:color="auto" w:fill="F2F2F2" w:themeFill="background1" w:themeFillShade="F2"/>
                <w:tcMar/>
              </w:tcPr>
            </w:tcPrChange>
          </w:tcPr>
          <w:p w:rsidRPr="000E55CC" w:rsidR="000E55CC" w:rsidP="000E55CC" w:rsidRDefault="000E55CC" w14:paraId="47560D63" w14:textId="77777777">
            <w:pPr>
              <w:jc w:val="both"/>
              <w:rPr>
                <w:rFonts w:asciiTheme="majorHAnsi" w:hAnsiTheme="majorHAnsi" w:cstheme="majorHAnsi"/>
              </w:rPr>
            </w:pPr>
            <w:r w:rsidRPr="000E55CC">
              <w:rPr>
                <w:rFonts w:asciiTheme="majorHAnsi" w:hAnsiTheme="majorHAnsi" w:cstheme="majorHAnsi"/>
              </w:rPr>
              <w:t>Medisch dossier (bijvoorbeeld medisch attest)</w:t>
            </w:r>
          </w:p>
        </w:tc>
      </w:tr>
      <w:tr w:rsidRPr="000E55CC" w:rsidR="000E55CC" w:rsidTr="3149E5FA" w14:paraId="45F90003" w14:textId="77777777">
        <w:trPr>
          <w:trHeight w:val="145"/>
          <w:trPrChange w:author="Els Vervaet" w:date="2026-09-18T13:29:19.877Z" w16du:dateUtc="2026-09-18T13:29:19.877Z" w:id="1843915054">
            <w:trPr>
              <w:trHeight w:val="145"/>
            </w:trPr>
          </w:trPrChange>
        </w:trPr>
        <w:tc>
          <w:tcPr>
            <w:tcW w:w="2070" w:type="dxa"/>
            <w:vMerge/>
            <w:tcMar/>
          </w:tcPr>
          <w:p w:rsidRPr="000E55CC" w:rsidR="000E55CC" w:rsidP="000E55CC" w:rsidRDefault="000E55CC" w14:paraId="4F60015C"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3Z" w:id="1023244949">
              <w:tcPr>
                <w:tcW w:w="379" w:type="dxa"/>
                <w:shd w:val="clear" w:color="auto" w:fill="F2F2F2" w:themeFill="background1" w:themeFillShade="F2"/>
                <w:tcMar/>
              </w:tcPr>
            </w:tcPrChange>
          </w:tcPr>
          <w:p w:rsidRPr="000E55CC" w:rsidR="000E55CC" w:rsidP="000E55CC" w:rsidRDefault="000E55CC" w14:paraId="3120F70C"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4Z" w:id="421457015">
              <w:tcPr>
                <w:tcW w:w="3006" w:type="dxa"/>
                <w:shd w:val="clear" w:color="auto" w:fill="F2F2F2" w:themeFill="background1" w:themeFillShade="F2"/>
                <w:tcMar/>
              </w:tcPr>
            </w:tcPrChange>
          </w:tcPr>
          <w:p w:rsidRPr="000E55CC" w:rsidR="000E55CC" w:rsidP="000E55CC" w:rsidRDefault="000E55CC" w14:paraId="58B24BEB" w14:textId="77777777">
            <w:pPr>
              <w:jc w:val="both"/>
              <w:rPr>
                <w:rFonts w:asciiTheme="majorHAnsi" w:hAnsiTheme="majorHAnsi" w:cstheme="majorHAnsi"/>
              </w:rPr>
            </w:pPr>
            <w:r w:rsidRPr="000E55CC">
              <w:rPr>
                <w:rFonts w:asciiTheme="majorHAnsi" w:hAnsiTheme="majorHAnsi" w:cstheme="majorHAnsi"/>
              </w:rPr>
              <w:t>Adres</w:t>
            </w:r>
          </w:p>
        </w:tc>
        <w:tc>
          <w:tcPr>
            <w:tcW w:w="429" w:type="dxa"/>
            <w:shd w:val="clear" w:color="auto" w:fill="F2F2F2" w:themeFill="background1" w:themeFillShade="F2"/>
            <w:tcMar/>
            <w:tcPrChange w:author="Els Vervaet" w:date="2026-09-18T13:29:20.884Z" w:id="622999470">
              <w:tcPr>
                <w:tcW w:w="429" w:type="dxa"/>
                <w:shd w:val="clear" w:color="auto" w:fill="F2F2F2" w:themeFill="background1" w:themeFillShade="F2"/>
                <w:tcMar/>
              </w:tcPr>
            </w:tcPrChange>
          </w:tcPr>
          <w:p w:rsidRPr="000E55CC" w:rsidR="000E55CC" w:rsidP="000E55CC" w:rsidRDefault="000E55CC" w14:paraId="4B1757ED"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4Z" w:id="796280978">
              <w:tcPr>
                <w:tcW w:w="3288" w:type="dxa"/>
                <w:shd w:val="clear" w:color="auto" w:fill="F2F2F2" w:themeFill="background1" w:themeFillShade="F2"/>
                <w:tcMar/>
              </w:tcPr>
            </w:tcPrChange>
          </w:tcPr>
          <w:p w:rsidRPr="000E55CC" w:rsidR="000E55CC" w:rsidP="000E55CC" w:rsidRDefault="000E55CC" w14:paraId="59950BF8" w14:textId="77777777">
            <w:pPr>
              <w:jc w:val="both"/>
              <w:rPr>
                <w:rFonts w:asciiTheme="majorHAnsi" w:hAnsiTheme="majorHAnsi" w:cstheme="majorHAnsi"/>
              </w:rPr>
            </w:pPr>
            <w:r w:rsidRPr="000E55CC">
              <w:rPr>
                <w:rFonts w:asciiTheme="majorHAnsi" w:hAnsiTheme="majorHAnsi" w:cstheme="majorHAnsi"/>
              </w:rPr>
              <w:t>Geloof</w:t>
            </w:r>
          </w:p>
        </w:tc>
      </w:tr>
      <w:tr w:rsidRPr="000E55CC" w:rsidR="000E55CC" w:rsidTr="3149E5FA" w14:paraId="1420DBF8" w14:textId="77777777">
        <w:trPr>
          <w:trHeight w:val="145"/>
          <w:trPrChange w:author="Els Vervaet" w:date="2026-09-18T13:29:19.878Z" w16du:dateUtc="2026-09-18T13:29:19.878Z" w:id="54791337">
            <w:trPr>
              <w:trHeight w:val="145"/>
            </w:trPr>
          </w:trPrChange>
        </w:trPr>
        <w:tc>
          <w:tcPr>
            <w:tcW w:w="2070" w:type="dxa"/>
            <w:vMerge/>
            <w:tcMar/>
          </w:tcPr>
          <w:p w:rsidRPr="000E55CC" w:rsidR="000E55CC" w:rsidP="000E55CC" w:rsidRDefault="000E55CC" w14:paraId="7C824189"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4Z" w:id="95625716">
              <w:tcPr>
                <w:tcW w:w="379" w:type="dxa"/>
                <w:shd w:val="clear" w:color="auto" w:fill="F2F2F2" w:themeFill="background1" w:themeFillShade="F2"/>
                <w:tcMar/>
              </w:tcPr>
            </w:tcPrChange>
          </w:tcPr>
          <w:p w:rsidRPr="000E55CC" w:rsidR="000E55CC" w:rsidP="000E55CC" w:rsidRDefault="000E55CC" w14:paraId="2C192BCB"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4Z" w:id="47141248">
              <w:tcPr>
                <w:tcW w:w="3006" w:type="dxa"/>
                <w:shd w:val="clear" w:color="auto" w:fill="F2F2F2" w:themeFill="background1" w:themeFillShade="F2"/>
                <w:tcMar/>
              </w:tcPr>
            </w:tcPrChange>
          </w:tcPr>
          <w:p w:rsidRPr="000E55CC" w:rsidR="000E55CC" w:rsidP="000E55CC" w:rsidRDefault="000E55CC" w14:paraId="5CB1CA82" w14:textId="77777777">
            <w:pPr>
              <w:jc w:val="both"/>
              <w:rPr>
                <w:rFonts w:asciiTheme="majorHAnsi" w:hAnsiTheme="majorHAnsi" w:cstheme="majorHAnsi"/>
              </w:rPr>
            </w:pPr>
            <w:r w:rsidRPr="000E55CC">
              <w:rPr>
                <w:rFonts w:asciiTheme="majorHAnsi" w:hAnsiTheme="majorHAnsi" w:cstheme="majorHAnsi"/>
              </w:rPr>
              <w:t>E-mailadres</w:t>
            </w:r>
          </w:p>
        </w:tc>
        <w:tc>
          <w:tcPr>
            <w:tcW w:w="429" w:type="dxa"/>
            <w:shd w:val="clear" w:color="auto" w:fill="F2F2F2" w:themeFill="background1" w:themeFillShade="F2"/>
            <w:tcMar/>
            <w:tcPrChange w:author="Els Vervaet" w:date="2026-09-18T13:29:20.884Z" w:id="546260141">
              <w:tcPr>
                <w:tcW w:w="429" w:type="dxa"/>
                <w:shd w:val="clear" w:color="auto" w:fill="F2F2F2" w:themeFill="background1" w:themeFillShade="F2"/>
                <w:tcMar/>
              </w:tcPr>
            </w:tcPrChange>
          </w:tcPr>
          <w:p w:rsidRPr="000E55CC" w:rsidR="000E55CC" w:rsidP="000E55CC" w:rsidRDefault="000E55CC" w14:paraId="2BB2CD2C"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4Z" w:id="1926860078">
              <w:tcPr>
                <w:tcW w:w="3288" w:type="dxa"/>
                <w:shd w:val="clear" w:color="auto" w:fill="F2F2F2" w:themeFill="background1" w:themeFillShade="F2"/>
                <w:tcMar/>
              </w:tcPr>
            </w:tcPrChange>
          </w:tcPr>
          <w:p w:rsidRPr="000E55CC" w:rsidR="000E55CC" w:rsidP="000E55CC" w:rsidRDefault="000E55CC" w14:paraId="0575D2B3" w14:textId="77777777">
            <w:pPr>
              <w:jc w:val="both"/>
              <w:rPr>
                <w:rFonts w:asciiTheme="majorHAnsi" w:hAnsiTheme="majorHAnsi" w:cstheme="majorHAnsi"/>
              </w:rPr>
            </w:pPr>
            <w:r w:rsidRPr="000E55CC">
              <w:rPr>
                <w:rFonts w:asciiTheme="majorHAnsi" w:hAnsiTheme="majorHAnsi" w:cstheme="majorHAnsi"/>
              </w:rPr>
              <w:t>Seksuele oriëntatie</w:t>
            </w:r>
          </w:p>
        </w:tc>
      </w:tr>
      <w:tr w:rsidRPr="000E55CC" w:rsidR="000E55CC" w:rsidTr="3149E5FA" w14:paraId="7ADC0C79" w14:textId="77777777">
        <w:trPr>
          <w:trHeight w:val="145"/>
          <w:trPrChange w:author="Els Vervaet" w:date="2026-09-18T13:29:19.879Z" w16du:dateUtc="2026-09-18T13:29:19.879Z" w:id="1406389267">
            <w:trPr>
              <w:trHeight w:val="145"/>
            </w:trPr>
          </w:trPrChange>
        </w:trPr>
        <w:tc>
          <w:tcPr>
            <w:tcW w:w="2070" w:type="dxa"/>
            <w:vMerge/>
            <w:tcMar/>
          </w:tcPr>
          <w:p w:rsidRPr="000E55CC" w:rsidR="000E55CC" w:rsidP="000E55CC" w:rsidRDefault="000E55CC" w14:paraId="4BA382BF"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4Z" w:id="1091492389">
              <w:tcPr>
                <w:tcW w:w="379" w:type="dxa"/>
                <w:shd w:val="clear" w:color="auto" w:fill="F2F2F2" w:themeFill="background1" w:themeFillShade="F2"/>
                <w:tcMar/>
              </w:tcPr>
            </w:tcPrChange>
          </w:tcPr>
          <w:p w:rsidRPr="000E55CC" w:rsidR="000E55CC" w:rsidP="000E55CC" w:rsidRDefault="000E55CC" w14:paraId="5ADBC86E"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4Z" w:id="838116656">
              <w:tcPr>
                <w:tcW w:w="3006" w:type="dxa"/>
                <w:shd w:val="clear" w:color="auto" w:fill="F2F2F2" w:themeFill="background1" w:themeFillShade="F2"/>
                <w:tcMar/>
              </w:tcPr>
            </w:tcPrChange>
          </w:tcPr>
          <w:p w:rsidRPr="000E55CC" w:rsidR="000E55CC" w:rsidP="000E55CC" w:rsidRDefault="000E55CC" w14:paraId="3CA50525" w14:textId="77777777">
            <w:pPr>
              <w:jc w:val="both"/>
              <w:rPr>
                <w:rFonts w:asciiTheme="majorHAnsi" w:hAnsiTheme="majorHAnsi" w:cstheme="majorHAnsi"/>
              </w:rPr>
            </w:pPr>
            <w:r w:rsidRPr="000E55CC">
              <w:rPr>
                <w:rFonts w:asciiTheme="majorHAnsi" w:hAnsiTheme="majorHAnsi" w:cstheme="majorHAnsi"/>
              </w:rPr>
              <w:t>Telefoonnummer</w:t>
            </w:r>
          </w:p>
        </w:tc>
        <w:tc>
          <w:tcPr>
            <w:tcW w:w="429" w:type="dxa"/>
            <w:shd w:val="clear" w:color="auto" w:fill="F2F2F2" w:themeFill="background1" w:themeFillShade="F2"/>
            <w:tcMar/>
            <w:tcPrChange w:author="Els Vervaet" w:date="2026-09-18T13:29:20.884Z" w:id="806148113">
              <w:tcPr>
                <w:tcW w:w="429" w:type="dxa"/>
                <w:shd w:val="clear" w:color="auto" w:fill="F2F2F2" w:themeFill="background1" w:themeFillShade="F2"/>
                <w:tcMar/>
              </w:tcPr>
            </w:tcPrChange>
          </w:tcPr>
          <w:p w:rsidRPr="000E55CC" w:rsidR="000E55CC" w:rsidP="000E55CC" w:rsidRDefault="000E55CC" w14:paraId="21C32679"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4Z" w:id="311596963">
              <w:tcPr>
                <w:tcW w:w="3288" w:type="dxa"/>
                <w:shd w:val="clear" w:color="auto" w:fill="F2F2F2" w:themeFill="background1" w:themeFillShade="F2"/>
                <w:tcMar/>
              </w:tcPr>
            </w:tcPrChange>
          </w:tcPr>
          <w:p w:rsidRPr="000E55CC" w:rsidR="000E55CC" w:rsidP="000E55CC" w:rsidRDefault="000E55CC" w14:paraId="56A7B51D" w14:textId="77777777">
            <w:pPr>
              <w:jc w:val="both"/>
              <w:rPr>
                <w:rFonts w:asciiTheme="majorHAnsi" w:hAnsiTheme="majorHAnsi" w:cstheme="majorHAnsi"/>
              </w:rPr>
            </w:pPr>
            <w:r w:rsidRPr="000E55CC">
              <w:rPr>
                <w:rFonts w:asciiTheme="majorHAnsi" w:hAnsiTheme="majorHAnsi" w:cstheme="majorHAnsi"/>
              </w:rPr>
              <w:t>Cookies: functioneel of niet-functioneel</w:t>
            </w:r>
          </w:p>
        </w:tc>
      </w:tr>
      <w:tr w:rsidRPr="000E55CC" w:rsidR="000E55CC" w:rsidTr="3149E5FA" w14:paraId="68B6F79A" w14:textId="77777777">
        <w:trPr>
          <w:trHeight w:val="58"/>
          <w:trPrChange w:author="Els Vervaet" w:date="2026-09-18T13:29:19.88Z" w16du:dateUtc="2026-09-18T13:29:19.88Z" w:id="402473924">
            <w:trPr>
              <w:trHeight w:val="58"/>
            </w:trPr>
          </w:trPrChange>
        </w:trPr>
        <w:tc>
          <w:tcPr>
            <w:tcW w:w="2070" w:type="dxa"/>
            <w:vMerge/>
            <w:tcMar/>
          </w:tcPr>
          <w:p w:rsidRPr="000E55CC" w:rsidR="000E55CC" w:rsidP="000E55CC" w:rsidRDefault="000E55CC" w14:paraId="66D77038"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4Z" w:id="1583628701">
              <w:tcPr>
                <w:tcW w:w="379" w:type="dxa"/>
                <w:shd w:val="clear" w:color="auto" w:fill="F2F2F2" w:themeFill="background1" w:themeFillShade="F2"/>
                <w:tcMar/>
              </w:tcPr>
            </w:tcPrChange>
          </w:tcPr>
          <w:p w:rsidRPr="000E55CC" w:rsidR="000E55CC" w:rsidP="000E55CC" w:rsidRDefault="000E55CC" w14:paraId="71F914B1"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4Z" w:id="29090183">
              <w:tcPr>
                <w:tcW w:w="3006" w:type="dxa"/>
                <w:shd w:val="clear" w:color="auto" w:fill="F2F2F2" w:themeFill="background1" w:themeFillShade="F2"/>
                <w:tcMar/>
              </w:tcPr>
            </w:tcPrChange>
          </w:tcPr>
          <w:p w:rsidRPr="000E55CC" w:rsidR="000E55CC" w:rsidP="000E55CC" w:rsidRDefault="000E55CC" w14:paraId="7B9BD045" w14:textId="77777777">
            <w:pPr>
              <w:jc w:val="both"/>
              <w:rPr>
                <w:rFonts w:asciiTheme="majorHAnsi" w:hAnsiTheme="majorHAnsi" w:cstheme="majorHAnsi"/>
              </w:rPr>
            </w:pPr>
            <w:r w:rsidRPr="000E55CC">
              <w:rPr>
                <w:rFonts w:asciiTheme="majorHAnsi" w:hAnsiTheme="majorHAnsi" w:cstheme="majorHAnsi"/>
              </w:rPr>
              <w:t>GSM</w:t>
            </w:r>
          </w:p>
        </w:tc>
        <w:tc>
          <w:tcPr>
            <w:tcW w:w="429" w:type="dxa"/>
            <w:shd w:val="clear" w:color="auto" w:fill="F2F2F2" w:themeFill="background1" w:themeFillShade="F2"/>
            <w:tcMar/>
            <w:tcPrChange w:author="Els Vervaet" w:date="2026-09-18T13:29:20.884Z" w:id="621450069">
              <w:tcPr>
                <w:tcW w:w="429" w:type="dxa"/>
                <w:shd w:val="clear" w:color="auto" w:fill="F2F2F2" w:themeFill="background1" w:themeFillShade="F2"/>
                <w:tcMar/>
              </w:tcPr>
            </w:tcPrChange>
          </w:tcPr>
          <w:p w:rsidRPr="000E55CC" w:rsidR="000E55CC" w:rsidP="000E55CC" w:rsidRDefault="000E55CC" w14:paraId="2391DE94"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4Z" w:id="894945594">
              <w:tcPr>
                <w:tcW w:w="3288" w:type="dxa"/>
                <w:shd w:val="clear" w:color="auto" w:fill="F2F2F2" w:themeFill="background1" w:themeFillShade="F2"/>
                <w:tcMar/>
              </w:tcPr>
            </w:tcPrChange>
          </w:tcPr>
          <w:p w:rsidRPr="000E55CC" w:rsidR="000E55CC" w:rsidP="000E55CC" w:rsidRDefault="000E55CC" w14:paraId="2E14A2D1" w14:textId="77777777">
            <w:pPr>
              <w:rPr>
                <w:rFonts w:asciiTheme="majorHAnsi" w:hAnsiTheme="majorHAnsi" w:cstheme="majorHAnsi"/>
              </w:rPr>
            </w:pPr>
            <w:r w:rsidRPr="000E55CC">
              <w:rPr>
                <w:rFonts w:asciiTheme="majorHAnsi" w:hAnsiTheme="majorHAnsi" w:cstheme="majorHAnsi"/>
              </w:rPr>
              <w:t xml:space="preserve">Google </w:t>
            </w:r>
            <w:proofErr w:type="spellStart"/>
            <w:r w:rsidRPr="000E55CC">
              <w:rPr>
                <w:rFonts w:asciiTheme="majorHAnsi" w:hAnsiTheme="majorHAnsi" w:cstheme="majorHAnsi"/>
              </w:rPr>
              <w:t>analytics</w:t>
            </w:r>
            <w:proofErr w:type="spellEnd"/>
            <w:r w:rsidRPr="000E55CC">
              <w:rPr>
                <w:rFonts w:asciiTheme="majorHAnsi" w:hAnsiTheme="majorHAnsi" w:cstheme="majorHAnsi"/>
              </w:rPr>
              <w:t xml:space="preserve"> / …</w:t>
            </w:r>
          </w:p>
        </w:tc>
      </w:tr>
      <w:tr w:rsidRPr="000E55CC" w:rsidR="000E55CC" w:rsidTr="3149E5FA" w14:paraId="6AE3FB31" w14:textId="77777777">
        <w:trPr>
          <w:trHeight w:val="145"/>
          <w:trPrChange w:author="Els Vervaet" w:date="2026-09-18T13:29:19.882Z" w16du:dateUtc="2026-09-18T13:29:19.882Z" w:id="1234682057">
            <w:trPr>
              <w:trHeight w:val="145"/>
            </w:trPr>
          </w:trPrChange>
        </w:trPr>
        <w:tc>
          <w:tcPr>
            <w:tcW w:w="2070" w:type="dxa"/>
            <w:vMerge/>
            <w:tcMar/>
          </w:tcPr>
          <w:p w:rsidRPr="000E55CC" w:rsidR="000E55CC" w:rsidP="000E55CC" w:rsidRDefault="000E55CC" w14:paraId="4E45BA51"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4Z" w:id="281181775">
              <w:tcPr>
                <w:tcW w:w="379" w:type="dxa"/>
                <w:shd w:val="clear" w:color="auto" w:fill="F2F2F2" w:themeFill="background1" w:themeFillShade="F2"/>
                <w:tcMar/>
              </w:tcPr>
            </w:tcPrChange>
          </w:tcPr>
          <w:p w:rsidRPr="000E55CC" w:rsidR="000E55CC" w:rsidP="000E55CC" w:rsidRDefault="000E55CC" w14:paraId="64099A6D"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4Z" w:id="124593545">
              <w:tcPr>
                <w:tcW w:w="3006" w:type="dxa"/>
                <w:shd w:val="clear" w:color="auto" w:fill="F2F2F2" w:themeFill="background1" w:themeFillShade="F2"/>
                <w:tcMar/>
              </w:tcPr>
            </w:tcPrChange>
          </w:tcPr>
          <w:p w:rsidRPr="000E55CC" w:rsidR="000E55CC" w:rsidP="000E55CC" w:rsidRDefault="000E55CC" w14:paraId="5F76421B" w14:textId="77777777">
            <w:pPr>
              <w:jc w:val="both"/>
              <w:rPr>
                <w:rFonts w:asciiTheme="majorHAnsi" w:hAnsiTheme="majorHAnsi" w:cstheme="majorHAnsi"/>
              </w:rPr>
            </w:pPr>
            <w:r w:rsidRPr="000E55CC">
              <w:rPr>
                <w:rFonts w:asciiTheme="majorHAnsi" w:hAnsiTheme="majorHAnsi" w:cstheme="majorHAnsi"/>
              </w:rPr>
              <w:t>Geboortedatum</w:t>
            </w:r>
          </w:p>
        </w:tc>
        <w:tc>
          <w:tcPr>
            <w:tcW w:w="429" w:type="dxa"/>
            <w:shd w:val="clear" w:color="auto" w:fill="F2F2F2" w:themeFill="background1" w:themeFillShade="F2"/>
            <w:tcMar/>
            <w:tcPrChange w:author="Els Vervaet" w:date="2026-09-18T13:29:20.884Z" w:id="1020190959">
              <w:tcPr>
                <w:tcW w:w="429" w:type="dxa"/>
                <w:shd w:val="clear" w:color="auto" w:fill="F2F2F2" w:themeFill="background1" w:themeFillShade="F2"/>
                <w:tcMar/>
              </w:tcPr>
            </w:tcPrChange>
          </w:tcPr>
          <w:p w:rsidRPr="000E55CC" w:rsidR="000E55CC" w:rsidP="000E55CC" w:rsidRDefault="000E55CC" w14:paraId="56D2DEF9"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4Z" w:id="1533178790">
              <w:tcPr>
                <w:tcW w:w="3288" w:type="dxa"/>
                <w:shd w:val="clear" w:color="auto" w:fill="F2F2F2" w:themeFill="background1" w:themeFillShade="F2"/>
                <w:tcMar/>
              </w:tcPr>
            </w:tcPrChange>
          </w:tcPr>
          <w:p w:rsidRPr="000E55CC" w:rsidR="000E55CC" w:rsidP="000E55CC" w:rsidRDefault="000E55CC" w14:paraId="72C0D623" w14:textId="77777777">
            <w:pPr>
              <w:rPr>
                <w:rFonts w:asciiTheme="majorHAnsi" w:hAnsiTheme="majorHAnsi" w:cstheme="majorHAnsi"/>
              </w:rPr>
            </w:pPr>
            <w:r w:rsidRPr="000E55CC">
              <w:rPr>
                <w:rFonts w:asciiTheme="majorHAnsi" w:hAnsiTheme="majorHAnsi" w:cstheme="majorHAnsi"/>
              </w:rPr>
              <w:t>Bankgegevens of betaalgegevens</w:t>
            </w:r>
          </w:p>
        </w:tc>
      </w:tr>
      <w:tr w:rsidRPr="000E55CC" w:rsidR="000E55CC" w:rsidTr="3149E5FA" w14:paraId="57FD12CB" w14:textId="77777777">
        <w:trPr>
          <w:trHeight w:val="145"/>
          <w:trPrChange w:author="Els Vervaet" w:date="2026-09-18T13:29:19.883Z" w16du:dateUtc="2026-09-18T13:29:19.883Z" w:id="976413778">
            <w:trPr>
              <w:trHeight w:val="145"/>
            </w:trPr>
          </w:trPrChange>
        </w:trPr>
        <w:tc>
          <w:tcPr>
            <w:tcW w:w="2070" w:type="dxa"/>
            <w:vMerge/>
            <w:tcMar/>
          </w:tcPr>
          <w:p w:rsidRPr="000E55CC" w:rsidR="000E55CC" w:rsidP="000E55CC" w:rsidRDefault="000E55CC" w14:paraId="47287804"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5Z" w:id="1410654851">
              <w:tcPr>
                <w:tcW w:w="379" w:type="dxa"/>
                <w:shd w:val="clear" w:color="auto" w:fill="F2F2F2" w:themeFill="background1" w:themeFillShade="F2"/>
                <w:tcMar/>
              </w:tcPr>
            </w:tcPrChange>
          </w:tcPr>
          <w:p w:rsidRPr="000E55CC" w:rsidR="000E55CC" w:rsidP="000E55CC" w:rsidRDefault="000E55CC" w14:paraId="76911CF9"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5Z" w:id="1636961326">
              <w:tcPr>
                <w:tcW w:w="3006" w:type="dxa"/>
                <w:shd w:val="clear" w:color="auto" w:fill="F2F2F2" w:themeFill="background1" w:themeFillShade="F2"/>
                <w:tcMar/>
              </w:tcPr>
            </w:tcPrChange>
          </w:tcPr>
          <w:p w:rsidRPr="000E55CC" w:rsidR="000E55CC" w:rsidP="000E55CC" w:rsidRDefault="000E55CC" w14:paraId="38116F66" w14:textId="77777777">
            <w:pPr>
              <w:jc w:val="both"/>
              <w:rPr>
                <w:rFonts w:asciiTheme="majorHAnsi" w:hAnsiTheme="majorHAnsi" w:cstheme="majorHAnsi"/>
              </w:rPr>
            </w:pPr>
            <w:r w:rsidRPr="000E55CC">
              <w:rPr>
                <w:rFonts w:asciiTheme="majorHAnsi" w:hAnsiTheme="majorHAnsi" w:cstheme="majorHAnsi"/>
              </w:rPr>
              <w:t>Foto’s</w:t>
            </w:r>
          </w:p>
        </w:tc>
        <w:tc>
          <w:tcPr>
            <w:tcW w:w="429" w:type="dxa"/>
            <w:shd w:val="clear" w:color="auto" w:fill="F2F2F2" w:themeFill="background1" w:themeFillShade="F2"/>
            <w:tcMar/>
            <w:tcPrChange w:author="Els Vervaet" w:date="2026-09-18T13:29:20.885Z" w:id="1091861330">
              <w:tcPr>
                <w:tcW w:w="429" w:type="dxa"/>
                <w:shd w:val="clear" w:color="auto" w:fill="F2F2F2" w:themeFill="background1" w:themeFillShade="F2"/>
                <w:tcMar/>
              </w:tcPr>
            </w:tcPrChange>
          </w:tcPr>
          <w:p w:rsidRPr="000E55CC" w:rsidR="000E55CC" w:rsidP="000E55CC" w:rsidRDefault="000E55CC" w14:paraId="0FEB681C"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5Z" w:id="824776179">
              <w:tcPr>
                <w:tcW w:w="3288" w:type="dxa"/>
                <w:shd w:val="clear" w:color="auto" w:fill="F2F2F2" w:themeFill="background1" w:themeFillShade="F2"/>
                <w:tcMar/>
              </w:tcPr>
            </w:tcPrChange>
          </w:tcPr>
          <w:p w:rsidRPr="000E55CC" w:rsidR="000E55CC" w:rsidP="000E55CC" w:rsidRDefault="000E55CC" w14:paraId="5505BBA9" w14:textId="77777777">
            <w:pPr>
              <w:rPr>
                <w:rFonts w:asciiTheme="majorHAnsi" w:hAnsiTheme="majorHAnsi" w:cstheme="majorHAnsi"/>
              </w:rPr>
            </w:pPr>
            <w:r w:rsidRPr="000E55CC">
              <w:rPr>
                <w:rFonts w:asciiTheme="majorHAnsi" w:hAnsiTheme="majorHAnsi" w:cstheme="majorHAnsi"/>
              </w:rPr>
              <w:t>Gegevens over verricht vrijwilligerswerk</w:t>
            </w:r>
          </w:p>
        </w:tc>
      </w:tr>
      <w:tr w:rsidRPr="000E55CC" w:rsidR="000E55CC" w:rsidTr="3149E5FA" w14:paraId="5170F6A5" w14:textId="77777777">
        <w:trPr>
          <w:trHeight w:val="145"/>
          <w:trPrChange w:author="Els Vervaet" w:date="2026-09-18T13:29:19.884Z" w16du:dateUtc="2026-09-18T13:29:19.884Z" w:id="2126834650">
            <w:trPr>
              <w:trHeight w:val="145"/>
            </w:trPr>
          </w:trPrChange>
        </w:trPr>
        <w:tc>
          <w:tcPr>
            <w:tcW w:w="2070" w:type="dxa"/>
            <w:vMerge/>
            <w:tcMar/>
          </w:tcPr>
          <w:p w:rsidRPr="000E55CC" w:rsidR="000E55CC" w:rsidP="000E55CC" w:rsidRDefault="000E55CC" w14:paraId="22C6CBC4"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5Z" w:id="2078206797">
              <w:tcPr>
                <w:tcW w:w="379" w:type="dxa"/>
                <w:shd w:val="clear" w:color="auto" w:fill="F2F2F2" w:themeFill="background1" w:themeFillShade="F2"/>
                <w:tcMar/>
              </w:tcPr>
            </w:tcPrChange>
          </w:tcPr>
          <w:p w:rsidRPr="000E55CC" w:rsidR="000E55CC" w:rsidP="000E55CC" w:rsidRDefault="000E55CC" w14:paraId="3F83E5C3"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5Z" w:id="110515612">
              <w:tcPr>
                <w:tcW w:w="3006" w:type="dxa"/>
                <w:shd w:val="clear" w:color="auto" w:fill="F2F2F2" w:themeFill="background1" w:themeFillShade="F2"/>
                <w:tcMar/>
              </w:tcPr>
            </w:tcPrChange>
          </w:tcPr>
          <w:p w:rsidRPr="000E55CC" w:rsidR="000E55CC" w:rsidP="000E55CC" w:rsidRDefault="000E55CC" w14:paraId="42122F39" w14:textId="77777777">
            <w:pPr>
              <w:jc w:val="both"/>
              <w:rPr>
                <w:rFonts w:asciiTheme="majorHAnsi" w:hAnsiTheme="majorHAnsi" w:cstheme="majorHAnsi"/>
              </w:rPr>
            </w:pPr>
            <w:r w:rsidRPr="000E55CC">
              <w:rPr>
                <w:rFonts w:asciiTheme="majorHAnsi" w:hAnsiTheme="majorHAnsi" w:cstheme="majorHAnsi"/>
              </w:rPr>
              <w:t>Video</w:t>
            </w:r>
          </w:p>
        </w:tc>
        <w:tc>
          <w:tcPr>
            <w:tcW w:w="429" w:type="dxa"/>
            <w:shd w:val="clear" w:color="auto" w:fill="F2F2F2" w:themeFill="background1" w:themeFillShade="F2"/>
            <w:tcMar/>
            <w:tcPrChange w:author="Els Vervaet" w:date="2026-09-18T13:29:20.885Z" w:id="805934541">
              <w:tcPr>
                <w:tcW w:w="429" w:type="dxa"/>
                <w:shd w:val="clear" w:color="auto" w:fill="F2F2F2" w:themeFill="background1" w:themeFillShade="F2"/>
                <w:tcMar/>
              </w:tcPr>
            </w:tcPrChange>
          </w:tcPr>
          <w:p w:rsidRPr="000E55CC" w:rsidR="000E55CC" w:rsidP="000E55CC" w:rsidRDefault="000E55CC" w14:paraId="4EAA7F30"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5Z" w:id="1623749363">
              <w:tcPr>
                <w:tcW w:w="3288" w:type="dxa"/>
                <w:shd w:val="clear" w:color="auto" w:fill="F2F2F2" w:themeFill="background1" w:themeFillShade="F2"/>
                <w:tcMar/>
              </w:tcPr>
            </w:tcPrChange>
          </w:tcPr>
          <w:p w:rsidRPr="000E55CC" w:rsidR="000E55CC" w:rsidP="000E55CC" w:rsidRDefault="000E55CC" w14:paraId="7DDE3A56"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3215CFED" w14:textId="77777777">
        <w:trPr>
          <w:trHeight w:val="145"/>
          <w:trPrChange w:author="Els Vervaet" w:date="2026-09-18T13:29:19.886Z" w16du:dateUtc="2026-09-18T13:29:19.886Z" w:id="945418958">
            <w:trPr>
              <w:trHeight w:val="145"/>
            </w:trPr>
          </w:trPrChange>
        </w:trPr>
        <w:tc>
          <w:tcPr>
            <w:tcW w:w="2070" w:type="dxa"/>
            <w:vMerge/>
            <w:tcMar/>
          </w:tcPr>
          <w:p w:rsidRPr="000E55CC" w:rsidR="000E55CC" w:rsidP="000E55CC" w:rsidRDefault="000E55CC" w14:paraId="75B2E617"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5Z" w:id="1835980204">
              <w:tcPr>
                <w:tcW w:w="379" w:type="dxa"/>
                <w:shd w:val="clear" w:color="auto" w:fill="F2F2F2" w:themeFill="background1" w:themeFillShade="F2"/>
                <w:tcMar/>
              </w:tcPr>
            </w:tcPrChange>
          </w:tcPr>
          <w:p w:rsidRPr="000E55CC" w:rsidR="000E55CC" w:rsidP="000E55CC" w:rsidRDefault="000E55CC" w14:paraId="6B31EB80"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5Z" w:id="1277907158">
              <w:tcPr>
                <w:tcW w:w="3006" w:type="dxa"/>
                <w:shd w:val="clear" w:color="auto" w:fill="F2F2F2" w:themeFill="background1" w:themeFillShade="F2"/>
                <w:tcMar/>
              </w:tcPr>
            </w:tcPrChange>
          </w:tcPr>
          <w:p w:rsidRPr="000E55CC" w:rsidR="000E55CC" w:rsidP="000E55CC" w:rsidRDefault="000E55CC" w14:paraId="7524841C" w14:textId="77777777">
            <w:pPr>
              <w:jc w:val="both"/>
              <w:rPr>
                <w:rFonts w:asciiTheme="majorHAnsi" w:hAnsiTheme="majorHAnsi" w:cstheme="majorHAnsi"/>
              </w:rPr>
            </w:pPr>
            <w:r w:rsidRPr="000E55CC">
              <w:rPr>
                <w:rFonts w:asciiTheme="majorHAnsi" w:hAnsiTheme="majorHAnsi" w:cstheme="majorHAnsi"/>
              </w:rPr>
              <w:t xml:space="preserve">Handtekening </w:t>
            </w:r>
          </w:p>
        </w:tc>
        <w:tc>
          <w:tcPr>
            <w:tcW w:w="429" w:type="dxa"/>
            <w:shd w:val="clear" w:color="auto" w:fill="F2F2F2" w:themeFill="background1" w:themeFillShade="F2"/>
            <w:tcMar/>
            <w:tcPrChange w:author="Els Vervaet" w:date="2026-09-18T13:29:20.885Z" w:id="1228730338">
              <w:tcPr>
                <w:tcW w:w="429" w:type="dxa"/>
                <w:shd w:val="clear" w:color="auto" w:fill="F2F2F2" w:themeFill="background1" w:themeFillShade="F2"/>
                <w:tcMar/>
              </w:tcPr>
            </w:tcPrChange>
          </w:tcPr>
          <w:p w:rsidRPr="000E55CC" w:rsidR="000E55CC" w:rsidP="000E55CC" w:rsidRDefault="000E55CC" w14:paraId="14ED14B2"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5Z" w:id="1427432528">
              <w:tcPr>
                <w:tcW w:w="3288" w:type="dxa"/>
                <w:shd w:val="clear" w:color="auto" w:fill="F2F2F2" w:themeFill="background1" w:themeFillShade="F2"/>
                <w:tcMar/>
              </w:tcPr>
            </w:tcPrChange>
          </w:tcPr>
          <w:p w:rsidRPr="000E55CC" w:rsidR="000E55CC" w:rsidP="000E55CC" w:rsidRDefault="000E55CC" w14:paraId="663FA124" w14:textId="77777777">
            <w:pPr>
              <w:jc w:val="both"/>
              <w:rPr>
                <w:rFonts w:asciiTheme="majorHAnsi" w:hAnsiTheme="majorHAnsi" w:cstheme="majorHAnsi"/>
              </w:rPr>
            </w:pPr>
            <w:r w:rsidRPr="000E55CC">
              <w:rPr>
                <w:rFonts w:asciiTheme="majorHAnsi" w:hAnsiTheme="majorHAnsi" w:cstheme="majorHAnsi"/>
              </w:rPr>
              <w:t>…</w:t>
            </w:r>
          </w:p>
        </w:tc>
      </w:tr>
      <w:tr w:rsidRPr="000E55CC" w:rsidR="000E55CC" w:rsidTr="3149E5FA" w14:paraId="7C5CBB6E" w14:textId="77777777">
        <w:trPr>
          <w:trHeight w:val="145"/>
          <w:trPrChange w:author="Els Vervaet" w:date="2026-09-18T13:29:19.887Z" w16du:dateUtc="2026-09-18T13:29:19.887Z" w:id="1459966585">
            <w:trPr>
              <w:trHeight w:val="145"/>
            </w:trPr>
          </w:trPrChange>
        </w:trPr>
        <w:tc>
          <w:tcPr>
            <w:tcW w:w="2070" w:type="dxa"/>
            <w:vMerge/>
            <w:tcMar/>
          </w:tcPr>
          <w:p w:rsidRPr="000E55CC" w:rsidR="000E55CC" w:rsidP="000E55CC" w:rsidRDefault="000E55CC" w14:paraId="09D67584"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5Z" w:id="155628728">
              <w:tcPr>
                <w:tcW w:w="379" w:type="dxa"/>
                <w:shd w:val="clear" w:color="auto" w:fill="F2F2F2" w:themeFill="background1" w:themeFillShade="F2"/>
                <w:tcMar/>
              </w:tcPr>
            </w:tcPrChange>
          </w:tcPr>
          <w:p w:rsidRPr="000E55CC" w:rsidR="000E55CC" w:rsidP="000E55CC" w:rsidRDefault="000E55CC" w14:paraId="03670832"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5Z" w:id="1515498878">
              <w:tcPr>
                <w:tcW w:w="3006" w:type="dxa"/>
                <w:shd w:val="clear" w:color="auto" w:fill="F2F2F2" w:themeFill="background1" w:themeFillShade="F2"/>
                <w:tcMar/>
              </w:tcPr>
            </w:tcPrChange>
          </w:tcPr>
          <w:p w:rsidRPr="000E55CC" w:rsidR="000E55CC" w:rsidP="000E55CC" w:rsidRDefault="000E55CC" w14:paraId="22B22555" w14:textId="77777777">
            <w:pPr>
              <w:jc w:val="both"/>
              <w:rPr>
                <w:rFonts w:asciiTheme="majorHAnsi" w:hAnsiTheme="majorHAnsi" w:cstheme="majorHAnsi"/>
              </w:rPr>
            </w:pPr>
            <w:r w:rsidRPr="000E55CC">
              <w:rPr>
                <w:rFonts w:asciiTheme="majorHAnsi" w:hAnsiTheme="majorHAnsi" w:cstheme="majorHAnsi"/>
              </w:rPr>
              <w:t>Geslacht</w:t>
            </w:r>
          </w:p>
        </w:tc>
        <w:tc>
          <w:tcPr>
            <w:tcW w:w="429" w:type="dxa"/>
            <w:shd w:val="clear" w:color="auto" w:fill="F2F2F2" w:themeFill="background1" w:themeFillShade="F2"/>
            <w:tcMar/>
            <w:tcPrChange w:author="Els Vervaet" w:date="2026-09-18T13:29:20.885Z" w:id="874517097">
              <w:tcPr>
                <w:tcW w:w="429" w:type="dxa"/>
                <w:shd w:val="clear" w:color="auto" w:fill="F2F2F2" w:themeFill="background1" w:themeFillShade="F2"/>
                <w:tcMar/>
              </w:tcPr>
            </w:tcPrChange>
          </w:tcPr>
          <w:p w:rsidRPr="000E55CC" w:rsidR="000E55CC" w:rsidP="000E55CC" w:rsidRDefault="000E55CC" w14:paraId="274EE614"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5Z" w:id="1390819372">
              <w:tcPr>
                <w:tcW w:w="3288" w:type="dxa"/>
                <w:shd w:val="clear" w:color="auto" w:fill="F2F2F2" w:themeFill="background1" w:themeFillShade="F2"/>
                <w:tcMar/>
              </w:tcPr>
            </w:tcPrChange>
          </w:tcPr>
          <w:p w:rsidRPr="000E55CC" w:rsidR="000E55CC" w:rsidP="000E55CC" w:rsidRDefault="000E55CC" w14:paraId="18DD4996" w14:textId="77777777">
            <w:pPr>
              <w:jc w:val="both"/>
              <w:rPr>
                <w:rFonts w:asciiTheme="majorHAnsi" w:hAnsiTheme="majorHAnsi" w:cstheme="majorHAnsi"/>
              </w:rPr>
            </w:pPr>
            <w:r w:rsidRPr="000E55CC">
              <w:rPr>
                <w:rFonts w:asciiTheme="majorHAnsi" w:hAnsiTheme="majorHAnsi" w:cstheme="majorHAnsi"/>
              </w:rPr>
              <w:t>…</w:t>
            </w:r>
          </w:p>
        </w:tc>
      </w:tr>
      <w:tr w:rsidRPr="000E55CC" w:rsidR="000E55CC" w:rsidTr="3149E5FA" w14:paraId="74787F11" w14:textId="77777777">
        <w:trPr>
          <w:trHeight w:val="145"/>
          <w:trPrChange w:author="Els Vervaet" w:date="2026-09-18T13:29:19.888Z" w16du:dateUtc="2026-09-18T13:29:19.888Z" w:id="2088891795">
            <w:trPr>
              <w:trHeight w:val="145"/>
            </w:trPr>
          </w:trPrChange>
        </w:trPr>
        <w:tc>
          <w:tcPr>
            <w:tcW w:w="2070" w:type="dxa"/>
            <w:vMerge/>
            <w:tcMar/>
          </w:tcPr>
          <w:p w:rsidRPr="000E55CC" w:rsidR="000E55CC" w:rsidP="000E55CC" w:rsidRDefault="000E55CC" w14:paraId="0C8F7728"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5Z" w:id="1955616420">
              <w:tcPr>
                <w:tcW w:w="379" w:type="dxa"/>
                <w:shd w:val="clear" w:color="auto" w:fill="F2F2F2" w:themeFill="background1" w:themeFillShade="F2"/>
                <w:tcMar/>
              </w:tcPr>
            </w:tcPrChange>
          </w:tcPr>
          <w:p w:rsidRPr="000E55CC" w:rsidR="000E55CC" w:rsidP="000E55CC" w:rsidRDefault="000E55CC" w14:paraId="76DAE74F" w14:textId="77777777">
            <w:pPr>
              <w:jc w:val="both"/>
              <w:rPr>
                <w:rFonts w:asciiTheme="majorHAnsi" w:hAnsiTheme="majorHAnsi" w:cstheme="majorHAnsi"/>
              </w:rPr>
            </w:pPr>
          </w:p>
        </w:tc>
        <w:tc>
          <w:tcPr>
            <w:tcW w:w="3006" w:type="dxa"/>
            <w:shd w:val="clear" w:color="auto" w:fill="F2F2F2" w:themeFill="background1" w:themeFillShade="F2"/>
            <w:tcMar/>
            <w:tcPrChange w:author="Els Vervaet" w:date="2026-09-18T13:29:20.885Z" w:id="1180918081">
              <w:tcPr>
                <w:tcW w:w="3006" w:type="dxa"/>
                <w:shd w:val="clear" w:color="auto" w:fill="F2F2F2" w:themeFill="background1" w:themeFillShade="F2"/>
                <w:tcMar/>
              </w:tcPr>
            </w:tcPrChange>
          </w:tcPr>
          <w:p w:rsidRPr="000E55CC" w:rsidR="000E55CC" w:rsidP="000E55CC" w:rsidRDefault="000E55CC" w14:paraId="46E8C13A" w14:textId="77777777">
            <w:pPr>
              <w:jc w:val="both"/>
              <w:rPr>
                <w:rFonts w:asciiTheme="majorHAnsi" w:hAnsiTheme="majorHAnsi" w:cstheme="majorHAnsi"/>
              </w:rPr>
            </w:pPr>
            <w:r w:rsidRPr="000E55CC">
              <w:rPr>
                <w:rFonts w:asciiTheme="majorHAnsi" w:hAnsiTheme="majorHAnsi" w:cstheme="majorHAnsi"/>
              </w:rPr>
              <w:t>Ondernemingsnummer</w:t>
            </w:r>
          </w:p>
        </w:tc>
        <w:tc>
          <w:tcPr>
            <w:tcW w:w="429" w:type="dxa"/>
            <w:shd w:val="clear" w:color="auto" w:fill="F2F2F2" w:themeFill="background1" w:themeFillShade="F2"/>
            <w:tcMar/>
            <w:tcPrChange w:author="Els Vervaet" w:date="2026-09-18T13:29:20.886Z" w:id="732112752">
              <w:tcPr>
                <w:tcW w:w="429" w:type="dxa"/>
                <w:shd w:val="clear" w:color="auto" w:fill="F2F2F2" w:themeFill="background1" w:themeFillShade="F2"/>
                <w:tcMar/>
              </w:tcPr>
            </w:tcPrChange>
          </w:tcPr>
          <w:p w:rsidRPr="000E55CC" w:rsidR="000E55CC" w:rsidP="000E55CC" w:rsidRDefault="000E55CC" w14:paraId="6A49ADE7" w14:textId="77777777">
            <w:pPr>
              <w:jc w:val="both"/>
              <w:rPr>
                <w:rFonts w:asciiTheme="majorHAnsi" w:hAnsiTheme="majorHAnsi" w:cstheme="majorHAnsi"/>
              </w:rPr>
            </w:pPr>
          </w:p>
        </w:tc>
        <w:tc>
          <w:tcPr>
            <w:tcW w:w="3288" w:type="dxa"/>
            <w:shd w:val="clear" w:color="auto" w:fill="F2F2F2" w:themeFill="background1" w:themeFillShade="F2"/>
            <w:tcMar/>
            <w:tcPrChange w:author="Els Vervaet" w:date="2026-09-18T13:29:20.886Z" w:id="1181113805">
              <w:tcPr>
                <w:tcW w:w="3288" w:type="dxa"/>
                <w:shd w:val="clear" w:color="auto" w:fill="F2F2F2" w:themeFill="background1" w:themeFillShade="F2"/>
                <w:tcMar/>
              </w:tcPr>
            </w:tcPrChange>
          </w:tcPr>
          <w:p w:rsidRPr="000E55CC" w:rsidR="000E55CC" w:rsidP="000E55CC" w:rsidRDefault="000E55CC" w14:paraId="27A15CF9" w14:textId="77777777">
            <w:pPr>
              <w:jc w:val="both"/>
              <w:rPr>
                <w:rFonts w:asciiTheme="majorHAnsi" w:hAnsiTheme="majorHAnsi" w:cstheme="majorHAnsi"/>
              </w:rPr>
            </w:pPr>
            <w:r w:rsidRPr="000E55CC">
              <w:rPr>
                <w:rFonts w:asciiTheme="majorHAnsi" w:hAnsiTheme="majorHAnsi" w:cstheme="majorHAnsi"/>
              </w:rPr>
              <w:t>…</w:t>
            </w:r>
          </w:p>
        </w:tc>
      </w:tr>
      <w:tr w:rsidRPr="000E55CC" w:rsidR="000E55CC" w:rsidTr="3149E5FA" w14:paraId="0731E45F" w14:textId="77777777">
        <w:trPr>
          <w:trHeight w:val="273"/>
          <w:trPrChange w:author="Els Vervaet" w:date="2026-09-18T13:29:19.89Z" w16du:dateUtc="2026-09-18T13:29:19.89Z" w:id="81686909">
            <w:trPr>
              <w:trHeight w:val="273"/>
            </w:trPr>
          </w:trPrChange>
        </w:trPr>
        <w:tc>
          <w:tcPr>
            <w:tcW w:w="2070" w:type="dxa"/>
            <w:vMerge w:val="restart"/>
            <w:tcMar/>
            <w:tcPrChange w:author="Els Vervaet" w:date="2026-09-18T13:29:20.886Z" w:id="1625039095">
              <w:tcPr>
                <w:tcW w:w="2049" w:type="dxa"/>
                <w:tcMar/>
              </w:tcPr>
            </w:tcPrChange>
          </w:tcPr>
          <w:p w:rsidRPr="000E55CC" w:rsidR="000E55CC" w:rsidP="000E55CC" w:rsidRDefault="000E55CC" w14:paraId="4DAF9B5F" w14:textId="77777777">
            <w:pPr>
              <w:rPr>
                <w:rFonts w:asciiTheme="majorHAnsi" w:hAnsiTheme="majorHAnsi" w:cstheme="majorHAnsi"/>
                <w:b/>
              </w:rPr>
            </w:pPr>
            <w:r w:rsidRPr="000E55CC">
              <w:rPr>
                <w:rFonts w:asciiTheme="majorHAnsi" w:hAnsiTheme="majorHAnsi" w:cstheme="majorHAnsi"/>
                <w:b/>
              </w:rPr>
              <w:t xml:space="preserve">Waar worden de persoonsgegevens bewaard? </w:t>
            </w:r>
          </w:p>
          <w:p w:rsidRPr="000E55CC" w:rsidR="000E55CC" w:rsidP="000E55CC" w:rsidRDefault="000E55CC" w14:paraId="64E87070" w14:textId="77777777">
            <w:pPr>
              <w:rPr>
                <w:rFonts w:asciiTheme="majorHAnsi" w:hAnsiTheme="majorHAnsi" w:cstheme="majorHAnsi"/>
              </w:rPr>
            </w:pPr>
            <w:r w:rsidRPr="000E55CC">
              <w:rPr>
                <w:rFonts w:asciiTheme="majorHAnsi" w:hAnsiTheme="majorHAnsi" w:cstheme="majorHAnsi"/>
                <w:sz w:val="18"/>
              </w:rPr>
              <w:t>(kruis aan wat van toepassing is)</w:t>
            </w:r>
          </w:p>
        </w:tc>
        <w:tc>
          <w:tcPr>
            <w:tcW w:w="358" w:type="dxa"/>
            <w:tcMar/>
            <w:tcPrChange w:author="Els Vervaet" w:date="2026-09-18T13:29:20.886Z" w:id="259695685">
              <w:tcPr>
                <w:tcW w:w="379" w:type="dxa"/>
                <w:tcMar/>
              </w:tcPr>
            </w:tcPrChange>
          </w:tcPr>
          <w:p w:rsidRPr="000E55CC" w:rsidR="000E55CC" w:rsidP="000E55CC" w:rsidRDefault="000E55CC" w14:paraId="442E6C3A" w14:textId="77777777">
            <w:pPr>
              <w:rPr>
                <w:rFonts w:asciiTheme="majorHAnsi" w:hAnsiTheme="majorHAnsi" w:cstheme="majorHAnsi"/>
              </w:rPr>
            </w:pPr>
          </w:p>
        </w:tc>
        <w:tc>
          <w:tcPr>
            <w:tcW w:w="6723" w:type="dxa"/>
            <w:gridSpan w:val="3"/>
            <w:tcMar/>
            <w:tcPrChange w:author="Els Vervaet" w:date="2026-09-18T13:29:20.886Z" w:id="873733624">
              <w:tcPr>
                <w:tcW w:w="6723" w:type="dxa"/>
                <w:gridSpan w:val="3"/>
                <w:tcMar/>
              </w:tcPr>
            </w:tcPrChange>
          </w:tcPr>
          <w:p w:rsidRPr="000E55CC" w:rsidR="000E55CC" w:rsidP="000E55CC" w:rsidRDefault="000E55CC" w14:paraId="43FACA5B" w14:textId="77777777">
            <w:pPr>
              <w:rPr>
                <w:rFonts w:asciiTheme="majorHAnsi" w:hAnsiTheme="majorHAnsi" w:cstheme="majorHAnsi"/>
              </w:rPr>
            </w:pPr>
            <w:r w:rsidRPr="000E55CC">
              <w:rPr>
                <w:rFonts w:asciiTheme="majorHAnsi" w:hAnsiTheme="majorHAnsi" w:cstheme="majorHAnsi"/>
              </w:rPr>
              <w:t>Op papier</w:t>
            </w:r>
          </w:p>
        </w:tc>
      </w:tr>
      <w:tr w:rsidRPr="000E55CC" w:rsidR="000E55CC" w:rsidTr="3149E5FA" w14:paraId="54573C68" w14:textId="77777777">
        <w:trPr>
          <w:trHeight w:val="145"/>
          <w:trPrChange w:author="Els Vervaet" w:date="2026-09-18T13:29:19.891Z" w16du:dateUtc="2026-09-18T13:29:19.891Z" w:id="858410873">
            <w:trPr>
              <w:trHeight w:val="145"/>
            </w:trPr>
          </w:trPrChange>
        </w:trPr>
        <w:tc>
          <w:tcPr>
            <w:tcW w:w="2070" w:type="dxa"/>
            <w:vMerge/>
            <w:tcMar/>
          </w:tcPr>
          <w:p w:rsidRPr="000E55CC" w:rsidR="000E55CC" w:rsidP="000E55CC" w:rsidRDefault="000E55CC" w14:paraId="2012C5CA" w14:textId="77777777">
            <w:pPr>
              <w:rPr>
                <w:rFonts w:asciiTheme="majorHAnsi" w:hAnsiTheme="majorHAnsi" w:cstheme="majorHAnsi"/>
              </w:rPr>
            </w:pPr>
          </w:p>
        </w:tc>
        <w:tc>
          <w:tcPr>
            <w:tcW w:w="358" w:type="dxa"/>
            <w:tcMar/>
            <w:tcPrChange w:author="Els Vervaet" w:date="2026-09-18T13:29:20.886Z" w:id="2019288887">
              <w:tcPr>
                <w:tcW w:w="379" w:type="dxa"/>
                <w:tcMar/>
              </w:tcPr>
            </w:tcPrChange>
          </w:tcPr>
          <w:p w:rsidRPr="000E55CC" w:rsidR="000E55CC" w:rsidP="000E55CC" w:rsidRDefault="000E55CC" w14:paraId="0B3A8F7B" w14:textId="77777777">
            <w:pPr>
              <w:rPr>
                <w:rFonts w:asciiTheme="majorHAnsi" w:hAnsiTheme="majorHAnsi" w:cstheme="majorHAnsi"/>
              </w:rPr>
            </w:pPr>
          </w:p>
        </w:tc>
        <w:tc>
          <w:tcPr>
            <w:tcW w:w="6723" w:type="dxa"/>
            <w:gridSpan w:val="3"/>
            <w:tcMar/>
            <w:tcPrChange w:author="Els Vervaet" w:date="2026-09-18T13:29:20.886Z" w:id="887052340">
              <w:tcPr>
                <w:tcW w:w="6723" w:type="dxa"/>
                <w:gridSpan w:val="3"/>
                <w:tcMar/>
              </w:tcPr>
            </w:tcPrChange>
          </w:tcPr>
          <w:p w:rsidRPr="000E55CC" w:rsidR="000E55CC" w:rsidP="000E55CC" w:rsidRDefault="000E55CC" w14:paraId="609F24E5" w14:textId="77777777">
            <w:pPr>
              <w:rPr>
                <w:rFonts w:asciiTheme="majorHAnsi" w:hAnsiTheme="majorHAnsi" w:cstheme="majorHAnsi"/>
              </w:rPr>
            </w:pPr>
            <w:r w:rsidRPr="000E55CC">
              <w:rPr>
                <w:rFonts w:asciiTheme="majorHAnsi" w:hAnsiTheme="majorHAnsi" w:cstheme="majorHAnsi"/>
              </w:rPr>
              <w:t>Op een computer die zich in de verenigingslokalen bevindt</w:t>
            </w:r>
          </w:p>
        </w:tc>
      </w:tr>
      <w:tr w:rsidRPr="000E55CC" w:rsidR="000E55CC" w:rsidTr="3149E5FA" w14:paraId="52ED8A50" w14:textId="77777777">
        <w:trPr>
          <w:trHeight w:val="145"/>
          <w:trPrChange w:author="Els Vervaet" w:date="2026-09-18T13:29:19.891Z" w16du:dateUtc="2026-09-18T13:29:19.891Z" w:id="266350086">
            <w:trPr>
              <w:trHeight w:val="145"/>
            </w:trPr>
          </w:trPrChange>
        </w:trPr>
        <w:tc>
          <w:tcPr>
            <w:tcW w:w="2070" w:type="dxa"/>
            <w:vMerge/>
            <w:tcMar/>
          </w:tcPr>
          <w:p w:rsidRPr="000E55CC" w:rsidR="000E55CC" w:rsidP="000E55CC" w:rsidRDefault="000E55CC" w14:paraId="31B54C1B" w14:textId="77777777">
            <w:pPr>
              <w:rPr>
                <w:rFonts w:asciiTheme="majorHAnsi" w:hAnsiTheme="majorHAnsi" w:cstheme="majorHAnsi"/>
              </w:rPr>
            </w:pPr>
          </w:p>
        </w:tc>
        <w:tc>
          <w:tcPr>
            <w:tcW w:w="358" w:type="dxa"/>
            <w:tcMar/>
            <w:tcPrChange w:author="Els Vervaet" w:date="2026-09-18T13:29:20.886Z" w:id="2020064159">
              <w:tcPr>
                <w:tcW w:w="379" w:type="dxa"/>
                <w:tcMar/>
              </w:tcPr>
            </w:tcPrChange>
          </w:tcPr>
          <w:p w:rsidRPr="000E55CC" w:rsidR="000E55CC" w:rsidP="000E55CC" w:rsidRDefault="000E55CC" w14:paraId="133577FC" w14:textId="77777777">
            <w:pPr>
              <w:rPr>
                <w:rFonts w:asciiTheme="majorHAnsi" w:hAnsiTheme="majorHAnsi" w:cstheme="majorHAnsi"/>
              </w:rPr>
            </w:pPr>
          </w:p>
        </w:tc>
        <w:tc>
          <w:tcPr>
            <w:tcW w:w="6723" w:type="dxa"/>
            <w:gridSpan w:val="3"/>
            <w:tcMar/>
            <w:tcPrChange w:author="Els Vervaet" w:date="2026-09-18T13:29:20.886Z" w:id="1887903786">
              <w:tcPr>
                <w:tcW w:w="6723" w:type="dxa"/>
                <w:gridSpan w:val="3"/>
                <w:tcMar/>
              </w:tcPr>
            </w:tcPrChange>
          </w:tcPr>
          <w:p w:rsidRPr="000E55CC" w:rsidR="000E55CC" w:rsidP="000E55CC" w:rsidRDefault="000E55CC" w14:paraId="0548BFAA" w14:textId="77777777">
            <w:pPr>
              <w:rPr>
                <w:rFonts w:asciiTheme="majorHAnsi" w:hAnsiTheme="majorHAnsi" w:cstheme="majorHAnsi"/>
              </w:rPr>
            </w:pPr>
            <w:r w:rsidRPr="000E55CC">
              <w:rPr>
                <w:rFonts w:asciiTheme="majorHAnsi" w:hAnsiTheme="majorHAnsi" w:cstheme="majorHAnsi"/>
              </w:rPr>
              <w:t>Op een computer die zich niet in de verenigingslokalen bevindt</w:t>
            </w:r>
          </w:p>
        </w:tc>
      </w:tr>
      <w:tr w:rsidRPr="000E55CC" w:rsidR="000E55CC" w:rsidTr="3149E5FA" w14:paraId="23327D46" w14:textId="77777777">
        <w:trPr>
          <w:trHeight w:val="145"/>
          <w:trPrChange w:author="Els Vervaet" w:date="2026-09-18T13:29:19.892Z" w16du:dateUtc="2026-09-18T13:29:19.892Z" w:id="1245163339">
            <w:trPr>
              <w:trHeight w:val="145"/>
            </w:trPr>
          </w:trPrChange>
        </w:trPr>
        <w:tc>
          <w:tcPr>
            <w:tcW w:w="2070" w:type="dxa"/>
            <w:vMerge/>
            <w:tcMar/>
          </w:tcPr>
          <w:p w:rsidRPr="000E55CC" w:rsidR="000E55CC" w:rsidP="000E55CC" w:rsidRDefault="000E55CC" w14:paraId="7DE009AF" w14:textId="77777777">
            <w:pPr>
              <w:rPr>
                <w:rFonts w:asciiTheme="majorHAnsi" w:hAnsiTheme="majorHAnsi" w:cstheme="majorHAnsi"/>
              </w:rPr>
            </w:pPr>
          </w:p>
        </w:tc>
        <w:tc>
          <w:tcPr>
            <w:tcW w:w="358" w:type="dxa"/>
            <w:tcMar/>
            <w:tcPrChange w:author="Els Vervaet" w:date="2026-09-18T13:29:20.886Z" w:id="415911621">
              <w:tcPr>
                <w:tcW w:w="379" w:type="dxa"/>
                <w:tcMar/>
              </w:tcPr>
            </w:tcPrChange>
          </w:tcPr>
          <w:p w:rsidRPr="000E55CC" w:rsidR="000E55CC" w:rsidP="000E55CC" w:rsidRDefault="000E55CC" w14:paraId="16E06AA0" w14:textId="77777777">
            <w:pPr>
              <w:rPr>
                <w:rFonts w:asciiTheme="majorHAnsi" w:hAnsiTheme="majorHAnsi" w:cstheme="majorHAnsi"/>
              </w:rPr>
            </w:pPr>
          </w:p>
        </w:tc>
        <w:tc>
          <w:tcPr>
            <w:tcW w:w="6723" w:type="dxa"/>
            <w:gridSpan w:val="3"/>
            <w:tcMar/>
            <w:tcPrChange w:author="Els Vervaet" w:date="2026-09-18T13:29:20.886Z" w:id="1100956498">
              <w:tcPr>
                <w:tcW w:w="6723" w:type="dxa"/>
                <w:gridSpan w:val="3"/>
                <w:tcMar/>
              </w:tcPr>
            </w:tcPrChange>
          </w:tcPr>
          <w:p w:rsidRPr="000E55CC" w:rsidR="000E55CC" w:rsidP="000E55CC" w:rsidRDefault="000E55CC" w14:paraId="3A672CE7" w14:textId="77777777">
            <w:pPr>
              <w:rPr>
                <w:rFonts w:asciiTheme="majorHAnsi" w:hAnsiTheme="majorHAnsi" w:cstheme="majorHAnsi"/>
              </w:rPr>
            </w:pPr>
            <w:r w:rsidRPr="000E55CC">
              <w:rPr>
                <w:rFonts w:asciiTheme="majorHAnsi" w:hAnsiTheme="majorHAnsi" w:cstheme="majorHAnsi"/>
              </w:rPr>
              <w:t>In een mailbox</w:t>
            </w:r>
          </w:p>
        </w:tc>
      </w:tr>
      <w:tr w:rsidRPr="000E55CC" w:rsidR="000E55CC" w:rsidTr="3149E5FA" w14:paraId="7C22B5F1" w14:textId="77777777">
        <w:trPr>
          <w:trHeight w:val="145"/>
          <w:trPrChange w:author="Els Vervaet" w:date="2026-09-18T13:29:19.892Z" w16du:dateUtc="2026-09-18T13:29:19.892Z" w:id="2123146714">
            <w:trPr>
              <w:trHeight w:val="145"/>
            </w:trPr>
          </w:trPrChange>
        </w:trPr>
        <w:tc>
          <w:tcPr>
            <w:tcW w:w="2070" w:type="dxa"/>
            <w:vMerge/>
            <w:tcMar/>
          </w:tcPr>
          <w:p w:rsidRPr="000E55CC" w:rsidR="000E55CC" w:rsidP="000E55CC" w:rsidRDefault="000E55CC" w14:paraId="62FCBAB9" w14:textId="77777777">
            <w:pPr>
              <w:rPr>
                <w:rFonts w:asciiTheme="majorHAnsi" w:hAnsiTheme="majorHAnsi" w:cstheme="majorHAnsi"/>
              </w:rPr>
            </w:pPr>
          </w:p>
        </w:tc>
        <w:tc>
          <w:tcPr>
            <w:tcW w:w="358" w:type="dxa"/>
            <w:tcMar/>
            <w:tcPrChange w:author="Els Vervaet" w:date="2026-09-18T13:29:20.886Z" w:id="880784725">
              <w:tcPr>
                <w:tcW w:w="379" w:type="dxa"/>
                <w:tcMar/>
              </w:tcPr>
            </w:tcPrChange>
          </w:tcPr>
          <w:p w:rsidRPr="000E55CC" w:rsidR="000E55CC" w:rsidP="000E55CC" w:rsidRDefault="000E55CC" w14:paraId="14943250" w14:textId="77777777">
            <w:pPr>
              <w:rPr>
                <w:rFonts w:asciiTheme="majorHAnsi" w:hAnsiTheme="majorHAnsi" w:cstheme="majorHAnsi"/>
              </w:rPr>
            </w:pPr>
          </w:p>
        </w:tc>
        <w:tc>
          <w:tcPr>
            <w:tcW w:w="6723" w:type="dxa"/>
            <w:gridSpan w:val="3"/>
            <w:tcMar/>
            <w:tcPrChange w:author="Els Vervaet" w:date="2026-09-18T13:29:20.886Z" w:id="1321984872">
              <w:tcPr>
                <w:tcW w:w="6723" w:type="dxa"/>
                <w:gridSpan w:val="3"/>
                <w:tcMar/>
              </w:tcPr>
            </w:tcPrChange>
          </w:tcPr>
          <w:p w:rsidRPr="000E55CC" w:rsidR="000E55CC" w:rsidP="000E55CC" w:rsidRDefault="000E55CC" w14:paraId="145AD825" w14:textId="77777777">
            <w:pPr>
              <w:rPr>
                <w:rFonts w:asciiTheme="majorHAnsi" w:hAnsiTheme="majorHAnsi" w:cstheme="majorHAnsi"/>
              </w:rPr>
            </w:pPr>
            <w:r w:rsidRPr="000E55CC">
              <w:rPr>
                <w:rFonts w:asciiTheme="majorHAnsi" w:hAnsiTheme="majorHAnsi" w:cstheme="majorHAnsi"/>
              </w:rPr>
              <w:t>In een Cloud service</w:t>
            </w:r>
            <w:r w:rsidRPr="000E55CC">
              <w:rPr>
                <w:rStyle w:val="Voetnootmarkering"/>
                <w:rFonts w:asciiTheme="majorHAnsi" w:hAnsiTheme="majorHAnsi" w:cstheme="majorHAnsi"/>
              </w:rPr>
              <w:footnoteReference w:id="3"/>
            </w:r>
            <w:r w:rsidRPr="000E55CC">
              <w:rPr>
                <w:rFonts w:asciiTheme="majorHAnsi" w:hAnsiTheme="majorHAnsi" w:cstheme="majorHAnsi"/>
              </w:rPr>
              <w:t>: nl. …</w:t>
            </w:r>
          </w:p>
        </w:tc>
      </w:tr>
      <w:tr w:rsidRPr="000E55CC" w:rsidR="000E55CC" w:rsidTr="3149E5FA" w14:paraId="633FABA5" w14:textId="77777777">
        <w:trPr>
          <w:trHeight w:val="145"/>
          <w:trPrChange w:author="Els Vervaet" w:date="2026-09-18T13:29:19.893Z" w16du:dateUtc="2026-09-18T13:29:19.893Z" w:id="1366619195">
            <w:trPr>
              <w:trHeight w:val="145"/>
            </w:trPr>
          </w:trPrChange>
        </w:trPr>
        <w:tc>
          <w:tcPr>
            <w:tcW w:w="2070" w:type="dxa"/>
            <w:vMerge/>
            <w:tcMar/>
          </w:tcPr>
          <w:p w:rsidRPr="000E55CC" w:rsidR="000E55CC" w:rsidP="000E55CC" w:rsidRDefault="000E55CC" w14:paraId="5AAAC8B9" w14:textId="77777777">
            <w:pPr>
              <w:rPr>
                <w:rFonts w:asciiTheme="majorHAnsi" w:hAnsiTheme="majorHAnsi" w:cstheme="majorHAnsi"/>
              </w:rPr>
            </w:pPr>
          </w:p>
        </w:tc>
        <w:tc>
          <w:tcPr>
            <w:tcW w:w="358" w:type="dxa"/>
            <w:tcMar/>
            <w:tcPrChange w:author="Els Vervaet" w:date="2026-09-18T13:29:20.886Z" w:id="107203724">
              <w:tcPr>
                <w:tcW w:w="379" w:type="dxa"/>
                <w:tcMar/>
              </w:tcPr>
            </w:tcPrChange>
          </w:tcPr>
          <w:p w:rsidRPr="000E55CC" w:rsidR="000E55CC" w:rsidP="000E55CC" w:rsidRDefault="000E55CC" w14:paraId="64E349E1" w14:textId="77777777">
            <w:pPr>
              <w:rPr>
                <w:rFonts w:asciiTheme="majorHAnsi" w:hAnsiTheme="majorHAnsi" w:cstheme="majorHAnsi"/>
              </w:rPr>
            </w:pPr>
          </w:p>
        </w:tc>
        <w:tc>
          <w:tcPr>
            <w:tcW w:w="6723" w:type="dxa"/>
            <w:gridSpan w:val="3"/>
            <w:tcMar/>
            <w:tcPrChange w:author="Els Vervaet" w:date="2026-09-18T13:29:20.886Z" w:id="607911145">
              <w:tcPr>
                <w:tcW w:w="6723" w:type="dxa"/>
                <w:gridSpan w:val="3"/>
                <w:tcMar/>
              </w:tcPr>
            </w:tcPrChange>
          </w:tcPr>
          <w:p w:rsidRPr="000E55CC" w:rsidR="000E55CC" w:rsidP="000E55CC" w:rsidRDefault="000E55CC" w14:paraId="7E96336C" w14:textId="77777777">
            <w:pPr>
              <w:rPr>
                <w:rFonts w:asciiTheme="majorHAnsi" w:hAnsiTheme="majorHAnsi" w:cstheme="majorHAnsi"/>
              </w:rPr>
            </w:pPr>
            <w:r w:rsidRPr="000E55CC">
              <w:rPr>
                <w:rFonts w:asciiTheme="majorHAnsi" w:hAnsiTheme="majorHAnsi" w:cstheme="majorHAnsi"/>
              </w:rPr>
              <w:t>In bepaalde softwareprogramma’s/onlineprogramma’s</w:t>
            </w:r>
          </w:p>
        </w:tc>
      </w:tr>
      <w:tr w:rsidRPr="000E55CC" w:rsidR="000E55CC" w:rsidTr="3149E5FA" w14:paraId="18927B35" w14:textId="77777777">
        <w:trPr>
          <w:trHeight w:val="145"/>
          <w:trPrChange w:author="Els Vervaet" w:date="2026-09-18T13:29:19.894Z" w16du:dateUtc="2026-09-18T13:29:19.894Z" w:id="1915787664">
            <w:trPr>
              <w:trHeight w:val="145"/>
            </w:trPr>
          </w:trPrChange>
        </w:trPr>
        <w:tc>
          <w:tcPr>
            <w:tcW w:w="2070" w:type="dxa"/>
            <w:vMerge/>
            <w:tcMar/>
          </w:tcPr>
          <w:p w:rsidRPr="000E55CC" w:rsidR="000E55CC" w:rsidP="000E55CC" w:rsidRDefault="000E55CC" w14:paraId="1CA8CB0F" w14:textId="77777777">
            <w:pPr>
              <w:rPr>
                <w:rFonts w:asciiTheme="majorHAnsi" w:hAnsiTheme="majorHAnsi" w:cstheme="majorHAnsi"/>
              </w:rPr>
            </w:pPr>
          </w:p>
        </w:tc>
        <w:tc>
          <w:tcPr>
            <w:tcW w:w="358" w:type="dxa"/>
            <w:tcMar/>
            <w:tcPrChange w:author="Els Vervaet" w:date="2026-09-18T13:29:20.886Z" w:id="1770340127">
              <w:tcPr>
                <w:tcW w:w="379" w:type="dxa"/>
                <w:tcMar/>
              </w:tcPr>
            </w:tcPrChange>
          </w:tcPr>
          <w:p w:rsidRPr="000E55CC" w:rsidR="000E55CC" w:rsidP="000E55CC" w:rsidRDefault="000E55CC" w14:paraId="1282CA6E" w14:textId="77777777">
            <w:pPr>
              <w:rPr>
                <w:rFonts w:asciiTheme="majorHAnsi" w:hAnsiTheme="majorHAnsi" w:cstheme="majorHAnsi"/>
              </w:rPr>
            </w:pPr>
          </w:p>
        </w:tc>
        <w:tc>
          <w:tcPr>
            <w:tcW w:w="6723" w:type="dxa"/>
            <w:gridSpan w:val="3"/>
            <w:tcMar/>
            <w:tcPrChange w:author="Els Vervaet" w:date="2026-09-18T13:29:20.886Z" w:id="298856256">
              <w:tcPr>
                <w:tcW w:w="6723" w:type="dxa"/>
                <w:gridSpan w:val="3"/>
                <w:tcMar/>
              </w:tcPr>
            </w:tcPrChange>
          </w:tcPr>
          <w:p w:rsidRPr="000E55CC" w:rsidR="000E55CC" w:rsidP="000E55CC" w:rsidRDefault="000E55CC" w14:paraId="3E9C987B"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2EC96AE6" w14:textId="77777777">
        <w:trPr>
          <w:trHeight w:val="145"/>
          <w:trPrChange w:author="Els Vervaet" w:date="2026-09-18T13:29:19.894Z" w16du:dateUtc="2026-09-18T13:29:19.894Z" w:id="6278171">
            <w:trPr>
              <w:trHeight w:val="145"/>
            </w:trPr>
          </w:trPrChange>
        </w:trPr>
        <w:tc>
          <w:tcPr>
            <w:tcW w:w="2070" w:type="dxa"/>
            <w:vMerge/>
            <w:tcMar/>
          </w:tcPr>
          <w:p w:rsidRPr="000E55CC" w:rsidR="000E55CC" w:rsidP="000E55CC" w:rsidRDefault="000E55CC" w14:paraId="468D4F89" w14:textId="77777777">
            <w:pPr>
              <w:rPr>
                <w:rFonts w:asciiTheme="majorHAnsi" w:hAnsiTheme="majorHAnsi" w:cstheme="majorHAnsi"/>
              </w:rPr>
            </w:pPr>
          </w:p>
        </w:tc>
        <w:tc>
          <w:tcPr>
            <w:tcW w:w="358" w:type="dxa"/>
            <w:tcMar/>
            <w:tcPrChange w:author="Els Vervaet" w:date="2026-09-18T13:29:20.887Z" w:id="1341072686">
              <w:tcPr>
                <w:tcW w:w="379" w:type="dxa"/>
                <w:tcMar/>
              </w:tcPr>
            </w:tcPrChange>
          </w:tcPr>
          <w:p w:rsidRPr="000E55CC" w:rsidR="000E55CC" w:rsidP="000E55CC" w:rsidRDefault="000E55CC" w14:paraId="363105D9" w14:textId="77777777">
            <w:pPr>
              <w:rPr>
                <w:rFonts w:asciiTheme="majorHAnsi" w:hAnsiTheme="majorHAnsi" w:cstheme="majorHAnsi"/>
              </w:rPr>
            </w:pPr>
          </w:p>
        </w:tc>
        <w:tc>
          <w:tcPr>
            <w:tcW w:w="6723" w:type="dxa"/>
            <w:gridSpan w:val="3"/>
            <w:tcMar/>
            <w:tcPrChange w:author="Els Vervaet" w:date="2026-09-18T13:29:20.887Z" w:id="1953154908">
              <w:tcPr>
                <w:tcW w:w="6723" w:type="dxa"/>
                <w:gridSpan w:val="3"/>
                <w:tcMar/>
              </w:tcPr>
            </w:tcPrChange>
          </w:tcPr>
          <w:p w:rsidRPr="000E55CC" w:rsidR="000E55CC" w:rsidP="000E55CC" w:rsidRDefault="000E55CC" w14:paraId="11BA2FD3"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2570FAB6" w14:textId="77777777">
        <w:trPr>
          <w:trHeight w:val="145"/>
          <w:trPrChange w:author="Els Vervaet" w:date="2026-09-18T13:29:19.895Z" w16du:dateUtc="2026-09-18T13:29:19.895Z" w:id="1223530785">
            <w:trPr>
              <w:trHeight w:val="145"/>
            </w:trPr>
          </w:trPrChange>
        </w:trPr>
        <w:tc>
          <w:tcPr>
            <w:tcW w:w="2070" w:type="dxa"/>
            <w:vMerge/>
            <w:tcMar/>
          </w:tcPr>
          <w:p w:rsidRPr="000E55CC" w:rsidR="000E55CC" w:rsidP="000E55CC" w:rsidRDefault="000E55CC" w14:paraId="0016CAB5" w14:textId="77777777">
            <w:pPr>
              <w:rPr>
                <w:rFonts w:asciiTheme="majorHAnsi" w:hAnsiTheme="majorHAnsi" w:cstheme="majorHAnsi"/>
              </w:rPr>
            </w:pPr>
          </w:p>
        </w:tc>
        <w:tc>
          <w:tcPr>
            <w:tcW w:w="358" w:type="dxa"/>
            <w:tcMar/>
            <w:tcPrChange w:author="Els Vervaet" w:date="2026-09-18T13:29:20.887Z" w:id="582134670">
              <w:tcPr>
                <w:tcW w:w="379" w:type="dxa"/>
                <w:tcMar/>
              </w:tcPr>
            </w:tcPrChange>
          </w:tcPr>
          <w:p w:rsidRPr="000E55CC" w:rsidR="000E55CC" w:rsidP="000E55CC" w:rsidRDefault="000E55CC" w14:paraId="056B2A5E" w14:textId="77777777">
            <w:pPr>
              <w:rPr>
                <w:rFonts w:asciiTheme="majorHAnsi" w:hAnsiTheme="majorHAnsi" w:cstheme="majorHAnsi"/>
              </w:rPr>
            </w:pPr>
          </w:p>
        </w:tc>
        <w:tc>
          <w:tcPr>
            <w:tcW w:w="6723" w:type="dxa"/>
            <w:gridSpan w:val="3"/>
            <w:tcMar/>
            <w:tcPrChange w:author="Els Vervaet" w:date="2026-09-18T13:29:20.887Z" w:id="1809786985">
              <w:tcPr>
                <w:tcW w:w="6723" w:type="dxa"/>
                <w:gridSpan w:val="3"/>
                <w:tcMar/>
              </w:tcPr>
            </w:tcPrChange>
          </w:tcPr>
          <w:p w:rsidRPr="000E55CC" w:rsidR="000E55CC" w:rsidP="000E55CC" w:rsidRDefault="000E55CC" w14:paraId="7B451CDB"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7D8D919E" w14:textId="77777777">
        <w:trPr>
          <w:trHeight w:val="988"/>
          <w:trPrChange w:author="Els Vervaet" w:date="2026-09-18T13:29:19.895Z" w16du:dateUtc="2026-09-18T13:29:19.895Z" w:id="978318616">
            <w:trPr>
              <w:trHeight w:val="988"/>
            </w:trPr>
          </w:trPrChange>
        </w:trPr>
        <w:tc>
          <w:tcPr>
            <w:tcW w:w="2070" w:type="dxa"/>
            <w:shd w:val="clear" w:color="auto" w:fill="F2F2F2" w:themeFill="background1" w:themeFillShade="F2"/>
            <w:tcMar/>
            <w:tcPrChange w:author="Els Vervaet" w:date="2026-09-18T13:29:20.887Z" w:id="949807024">
              <w:tcPr>
                <w:tcW w:w="2049" w:type="dxa"/>
                <w:shd w:val="clear" w:color="auto" w:fill="F2F2F2" w:themeFill="background1" w:themeFillShade="F2"/>
                <w:tcMar/>
              </w:tcPr>
            </w:tcPrChange>
          </w:tcPr>
          <w:p w:rsidRPr="000E55CC" w:rsidR="000E55CC" w:rsidP="000E55CC" w:rsidRDefault="000E55CC" w14:paraId="7A4ED0D6" w14:textId="77777777">
            <w:pPr>
              <w:rPr>
                <w:rFonts w:asciiTheme="majorHAnsi" w:hAnsiTheme="majorHAnsi" w:cstheme="majorHAnsi"/>
                <w:b/>
              </w:rPr>
            </w:pPr>
            <w:r w:rsidRPr="000E55CC">
              <w:rPr>
                <w:rFonts w:asciiTheme="majorHAnsi" w:hAnsiTheme="majorHAnsi" w:cstheme="majorHAnsi"/>
                <w:b/>
              </w:rPr>
              <w:t xml:space="preserve">Hoe lang worden de persoonsgegevens bewaard? </w:t>
            </w:r>
          </w:p>
          <w:p w:rsidRPr="000E55CC" w:rsidR="000E55CC" w:rsidP="000E55CC" w:rsidRDefault="000E55CC" w14:paraId="3CAE8ED7" w14:textId="77777777">
            <w:pPr>
              <w:rPr>
                <w:rFonts w:asciiTheme="majorHAnsi" w:hAnsiTheme="majorHAnsi" w:cstheme="majorHAnsi"/>
                <w:b/>
              </w:rPr>
            </w:pPr>
            <w:r w:rsidRPr="000E55CC">
              <w:rPr>
                <w:rFonts w:asciiTheme="majorHAnsi" w:hAnsiTheme="majorHAnsi" w:cstheme="majorHAnsi"/>
                <w:sz w:val="18"/>
              </w:rPr>
              <w:t>(vul in)</w:t>
            </w:r>
            <w:r w:rsidRPr="000E55CC">
              <w:rPr>
                <w:rStyle w:val="Voetnootmarkering"/>
                <w:rFonts w:asciiTheme="majorHAnsi" w:hAnsiTheme="majorHAnsi" w:cstheme="majorHAnsi"/>
                <w:sz w:val="18"/>
              </w:rPr>
              <w:footnoteReference w:id="4"/>
            </w:r>
          </w:p>
        </w:tc>
        <w:tc>
          <w:tcPr>
            <w:tcW w:w="358" w:type="dxa"/>
            <w:shd w:val="clear" w:color="auto" w:fill="F2F2F2" w:themeFill="background1" w:themeFillShade="F2"/>
            <w:tcMar/>
            <w:tcPrChange w:author="Els Vervaet" w:date="2026-09-18T13:29:20.887Z" w:id="1703939010">
              <w:tcPr>
                <w:tcW w:w="379" w:type="dxa"/>
                <w:shd w:val="clear" w:color="auto" w:fill="F2F2F2" w:themeFill="background1" w:themeFillShade="F2"/>
                <w:tcMar/>
              </w:tcPr>
            </w:tcPrChange>
          </w:tcPr>
          <w:p w:rsidRPr="000E55CC" w:rsidR="000E55CC" w:rsidP="000E55CC" w:rsidRDefault="000E55CC" w14:paraId="0FAA9391"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7Z" w:id="1251950616">
              <w:tcPr>
                <w:tcW w:w="6723" w:type="dxa"/>
                <w:gridSpan w:val="3"/>
                <w:shd w:val="clear" w:color="auto" w:fill="F2F2F2" w:themeFill="background1" w:themeFillShade="F2"/>
                <w:tcMar/>
              </w:tcPr>
            </w:tcPrChange>
          </w:tcPr>
          <w:p w:rsidRPr="000E55CC" w:rsidR="000E55CC" w:rsidP="000E55CC" w:rsidRDefault="000E55CC" w14:paraId="1DEBE3C4" w14:textId="77777777">
            <w:pPr>
              <w:rPr>
                <w:rFonts w:asciiTheme="majorHAnsi" w:hAnsiTheme="majorHAnsi" w:cstheme="majorHAnsi"/>
              </w:rPr>
            </w:pPr>
          </w:p>
        </w:tc>
      </w:tr>
      <w:tr w:rsidRPr="000E55CC" w:rsidR="000E55CC" w:rsidTr="3149E5FA" w14:paraId="471BE72C" w14:textId="77777777">
        <w:trPr>
          <w:trHeight w:val="273"/>
          <w:trPrChange w:author="Els Vervaet" w:date="2026-09-18T13:29:19.896Z" w16du:dateUtc="2026-09-18T13:29:19.896Z" w:id="2039386858">
            <w:trPr>
              <w:trHeight w:val="273"/>
            </w:trPr>
          </w:trPrChange>
        </w:trPr>
        <w:tc>
          <w:tcPr>
            <w:tcW w:w="2070" w:type="dxa"/>
            <w:vMerge w:val="restart"/>
            <w:tcMar/>
            <w:tcPrChange w:author="Els Vervaet" w:date="2026-09-18T13:29:20.887Z" w:id="805027684">
              <w:tcPr>
                <w:tcW w:w="2049" w:type="dxa"/>
                <w:tcMar/>
              </w:tcPr>
            </w:tcPrChange>
          </w:tcPr>
          <w:p w:rsidRPr="000E55CC" w:rsidR="000E55CC" w:rsidP="000E55CC" w:rsidRDefault="000E55CC" w14:paraId="3B185C2D" w14:textId="77777777">
            <w:pPr>
              <w:rPr>
                <w:rFonts w:asciiTheme="majorHAnsi" w:hAnsiTheme="majorHAnsi" w:cstheme="majorHAnsi"/>
                <w:b/>
              </w:rPr>
            </w:pPr>
            <w:r w:rsidRPr="000E55CC">
              <w:rPr>
                <w:rFonts w:asciiTheme="majorHAnsi" w:hAnsiTheme="majorHAnsi" w:cstheme="majorHAnsi"/>
                <w:b/>
              </w:rPr>
              <w:t>Wie heeft toegang tot de persoonsgegevens?</w:t>
            </w:r>
          </w:p>
          <w:p w:rsidRPr="000E55CC" w:rsidR="000E55CC" w:rsidP="000E55CC" w:rsidRDefault="000E55CC" w14:paraId="3094F4E7" w14:textId="77777777">
            <w:pPr>
              <w:rPr>
                <w:rFonts w:asciiTheme="majorHAnsi" w:hAnsiTheme="majorHAnsi" w:cstheme="majorHAnsi"/>
                <w:b/>
              </w:rPr>
            </w:pPr>
            <w:r w:rsidRPr="000E55CC">
              <w:rPr>
                <w:rFonts w:asciiTheme="majorHAnsi" w:hAnsiTheme="majorHAnsi" w:cstheme="majorHAnsi"/>
                <w:sz w:val="18"/>
              </w:rPr>
              <w:t>(kruis aan wat van toepassing is of vul aan)</w:t>
            </w:r>
          </w:p>
        </w:tc>
        <w:tc>
          <w:tcPr>
            <w:tcW w:w="358" w:type="dxa"/>
            <w:tcMar/>
            <w:tcPrChange w:author="Els Vervaet" w:date="2026-09-18T13:29:20.887Z" w:id="1610279473">
              <w:tcPr>
                <w:tcW w:w="379" w:type="dxa"/>
                <w:tcMar/>
              </w:tcPr>
            </w:tcPrChange>
          </w:tcPr>
          <w:p w:rsidRPr="000E55CC" w:rsidR="000E55CC" w:rsidP="000E55CC" w:rsidRDefault="000E55CC" w14:paraId="5D84117E" w14:textId="77777777">
            <w:pPr>
              <w:rPr>
                <w:rFonts w:asciiTheme="majorHAnsi" w:hAnsiTheme="majorHAnsi" w:cstheme="majorHAnsi"/>
              </w:rPr>
            </w:pPr>
          </w:p>
        </w:tc>
        <w:tc>
          <w:tcPr>
            <w:tcW w:w="6723" w:type="dxa"/>
            <w:gridSpan w:val="3"/>
            <w:tcMar/>
            <w:tcPrChange w:author="Els Vervaet" w:date="2026-09-18T13:29:20.887Z" w:id="83973779">
              <w:tcPr>
                <w:tcW w:w="6723" w:type="dxa"/>
                <w:gridSpan w:val="3"/>
                <w:tcMar/>
              </w:tcPr>
            </w:tcPrChange>
          </w:tcPr>
          <w:p w:rsidRPr="000E55CC" w:rsidR="000E55CC" w:rsidP="000E55CC" w:rsidRDefault="000E55CC" w14:paraId="2E9FE4DE" w14:textId="77777777">
            <w:pPr>
              <w:rPr>
                <w:rFonts w:asciiTheme="majorHAnsi" w:hAnsiTheme="majorHAnsi" w:cstheme="majorHAnsi"/>
              </w:rPr>
            </w:pPr>
            <w:r w:rsidRPr="000E55CC">
              <w:rPr>
                <w:rFonts w:asciiTheme="majorHAnsi" w:hAnsiTheme="majorHAnsi" w:cstheme="majorHAnsi"/>
              </w:rPr>
              <w:t>Voorzitter/secretaris/…</w:t>
            </w:r>
          </w:p>
        </w:tc>
      </w:tr>
      <w:tr w:rsidRPr="000E55CC" w:rsidR="000E55CC" w:rsidTr="3149E5FA" w14:paraId="49F68908" w14:textId="77777777">
        <w:trPr>
          <w:trHeight w:val="145"/>
          <w:trPrChange w:author="Els Vervaet" w:date="2026-09-18T13:29:19.896Z" w16du:dateUtc="2026-09-18T13:29:19.896Z" w:id="2136082440">
            <w:trPr>
              <w:trHeight w:val="145"/>
            </w:trPr>
          </w:trPrChange>
        </w:trPr>
        <w:tc>
          <w:tcPr>
            <w:tcW w:w="2070" w:type="dxa"/>
            <w:vMerge/>
            <w:tcMar/>
          </w:tcPr>
          <w:p w:rsidRPr="000E55CC" w:rsidR="000E55CC" w:rsidP="000E55CC" w:rsidRDefault="000E55CC" w14:paraId="14806A9D" w14:textId="77777777">
            <w:pPr>
              <w:rPr>
                <w:rFonts w:asciiTheme="majorHAnsi" w:hAnsiTheme="majorHAnsi" w:cstheme="majorHAnsi"/>
              </w:rPr>
            </w:pPr>
          </w:p>
        </w:tc>
        <w:tc>
          <w:tcPr>
            <w:tcW w:w="358" w:type="dxa"/>
            <w:tcMar/>
            <w:tcPrChange w:author="Els Vervaet" w:date="2026-09-18T13:29:20.887Z" w:id="244670473">
              <w:tcPr>
                <w:tcW w:w="379" w:type="dxa"/>
                <w:tcMar/>
              </w:tcPr>
            </w:tcPrChange>
          </w:tcPr>
          <w:p w:rsidRPr="000E55CC" w:rsidR="000E55CC" w:rsidP="000E55CC" w:rsidRDefault="000E55CC" w14:paraId="1D86C488" w14:textId="77777777">
            <w:pPr>
              <w:rPr>
                <w:rFonts w:asciiTheme="majorHAnsi" w:hAnsiTheme="majorHAnsi" w:cstheme="majorHAnsi"/>
              </w:rPr>
            </w:pPr>
          </w:p>
        </w:tc>
        <w:tc>
          <w:tcPr>
            <w:tcW w:w="6723" w:type="dxa"/>
            <w:gridSpan w:val="3"/>
            <w:tcMar/>
            <w:tcPrChange w:author="Els Vervaet" w:date="2026-09-18T13:29:20.887Z" w:id="85999916">
              <w:tcPr>
                <w:tcW w:w="6723" w:type="dxa"/>
                <w:gridSpan w:val="3"/>
                <w:tcMar/>
              </w:tcPr>
            </w:tcPrChange>
          </w:tcPr>
          <w:p w:rsidRPr="000E55CC" w:rsidR="000E55CC" w:rsidP="000E55CC" w:rsidRDefault="000E55CC" w14:paraId="562E516C" w14:textId="77777777">
            <w:pPr>
              <w:rPr>
                <w:rFonts w:asciiTheme="majorHAnsi" w:hAnsiTheme="majorHAnsi" w:cstheme="majorHAnsi"/>
              </w:rPr>
            </w:pPr>
            <w:r w:rsidRPr="000E55CC">
              <w:rPr>
                <w:rFonts w:asciiTheme="majorHAnsi" w:hAnsiTheme="majorHAnsi" w:cstheme="majorHAnsi"/>
              </w:rPr>
              <w:t>Bestuurders</w:t>
            </w:r>
          </w:p>
        </w:tc>
      </w:tr>
      <w:tr w:rsidRPr="000E55CC" w:rsidR="000E55CC" w:rsidTr="3149E5FA" w14:paraId="4CE13191" w14:textId="77777777">
        <w:trPr>
          <w:trHeight w:val="145"/>
          <w:trPrChange w:author="Els Vervaet" w:date="2026-09-18T13:29:19.897Z" w16du:dateUtc="2026-09-18T13:29:19.897Z" w:id="1568067061">
            <w:trPr>
              <w:trHeight w:val="145"/>
            </w:trPr>
          </w:trPrChange>
        </w:trPr>
        <w:tc>
          <w:tcPr>
            <w:tcW w:w="2070" w:type="dxa"/>
            <w:vMerge/>
            <w:tcMar/>
          </w:tcPr>
          <w:p w:rsidRPr="000E55CC" w:rsidR="000E55CC" w:rsidP="000E55CC" w:rsidRDefault="000E55CC" w14:paraId="11F3C7DC" w14:textId="77777777">
            <w:pPr>
              <w:rPr>
                <w:rFonts w:asciiTheme="majorHAnsi" w:hAnsiTheme="majorHAnsi" w:cstheme="majorHAnsi"/>
              </w:rPr>
            </w:pPr>
          </w:p>
        </w:tc>
        <w:tc>
          <w:tcPr>
            <w:tcW w:w="358" w:type="dxa"/>
            <w:tcMar/>
            <w:tcPrChange w:author="Els Vervaet" w:date="2026-09-18T13:29:20.887Z" w:id="299792224">
              <w:tcPr>
                <w:tcW w:w="379" w:type="dxa"/>
                <w:tcMar/>
              </w:tcPr>
            </w:tcPrChange>
          </w:tcPr>
          <w:p w:rsidRPr="000E55CC" w:rsidR="000E55CC" w:rsidP="000E55CC" w:rsidRDefault="000E55CC" w14:paraId="5046EF21" w14:textId="77777777">
            <w:pPr>
              <w:rPr>
                <w:rFonts w:asciiTheme="majorHAnsi" w:hAnsiTheme="majorHAnsi" w:cstheme="majorHAnsi"/>
              </w:rPr>
            </w:pPr>
          </w:p>
        </w:tc>
        <w:tc>
          <w:tcPr>
            <w:tcW w:w="6723" w:type="dxa"/>
            <w:gridSpan w:val="3"/>
            <w:tcMar/>
            <w:tcPrChange w:author="Els Vervaet" w:date="2026-09-18T13:29:20.887Z" w:id="347355268">
              <w:tcPr>
                <w:tcW w:w="6723" w:type="dxa"/>
                <w:gridSpan w:val="3"/>
                <w:tcMar/>
              </w:tcPr>
            </w:tcPrChange>
          </w:tcPr>
          <w:p w:rsidRPr="000E55CC" w:rsidR="000E55CC" w:rsidP="000E55CC" w:rsidRDefault="000E55CC" w14:paraId="4C50A545" w14:textId="77777777">
            <w:pPr>
              <w:rPr>
                <w:rFonts w:asciiTheme="majorHAnsi" w:hAnsiTheme="majorHAnsi" w:cstheme="majorHAnsi"/>
              </w:rPr>
            </w:pPr>
            <w:r w:rsidRPr="000E55CC">
              <w:rPr>
                <w:rFonts w:asciiTheme="majorHAnsi" w:hAnsiTheme="majorHAnsi" w:cstheme="majorHAnsi"/>
              </w:rPr>
              <w:t xml:space="preserve">Alle werkende leden </w:t>
            </w:r>
            <w:r w:rsidRPr="000E55CC">
              <w:rPr>
                <w:rFonts w:asciiTheme="majorHAnsi" w:hAnsiTheme="majorHAnsi" w:cstheme="majorHAnsi"/>
                <w:sz w:val="18"/>
              </w:rPr>
              <w:t>(vzw)</w:t>
            </w:r>
          </w:p>
        </w:tc>
      </w:tr>
      <w:tr w:rsidRPr="000E55CC" w:rsidR="000E55CC" w:rsidTr="3149E5FA" w14:paraId="531AE8F7" w14:textId="77777777">
        <w:trPr>
          <w:trHeight w:val="145"/>
          <w:trPrChange w:author="Els Vervaet" w:date="2026-09-18T13:29:19.897Z" w16du:dateUtc="2026-09-18T13:29:19.897Z" w:id="527417715">
            <w:trPr>
              <w:trHeight w:val="145"/>
            </w:trPr>
          </w:trPrChange>
        </w:trPr>
        <w:tc>
          <w:tcPr>
            <w:tcW w:w="2070" w:type="dxa"/>
            <w:vMerge/>
            <w:tcMar/>
          </w:tcPr>
          <w:p w:rsidRPr="000E55CC" w:rsidR="000E55CC" w:rsidP="000E55CC" w:rsidRDefault="000E55CC" w14:paraId="763757EC" w14:textId="77777777">
            <w:pPr>
              <w:rPr>
                <w:rFonts w:asciiTheme="majorHAnsi" w:hAnsiTheme="majorHAnsi" w:cstheme="majorHAnsi"/>
              </w:rPr>
            </w:pPr>
          </w:p>
        </w:tc>
        <w:tc>
          <w:tcPr>
            <w:tcW w:w="358" w:type="dxa"/>
            <w:tcMar/>
            <w:tcPrChange w:author="Els Vervaet" w:date="2026-09-18T13:29:20.887Z" w:id="1395773078">
              <w:tcPr>
                <w:tcW w:w="379" w:type="dxa"/>
                <w:tcMar/>
              </w:tcPr>
            </w:tcPrChange>
          </w:tcPr>
          <w:p w:rsidRPr="000E55CC" w:rsidR="000E55CC" w:rsidP="000E55CC" w:rsidRDefault="000E55CC" w14:paraId="4434E72E" w14:textId="77777777">
            <w:pPr>
              <w:rPr>
                <w:rFonts w:asciiTheme="majorHAnsi" w:hAnsiTheme="majorHAnsi" w:cstheme="majorHAnsi"/>
              </w:rPr>
            </w:pPr>
          </w:p>
        </w:tc>
        <w:tc>
          <w:tcPr>
            <w:tcW w:w="6723" w:type="dxa"/>
            <w:gridSpan w:val="3"/>
            <w:tcMar/>
            <w:tcPrChange w:author="Els Vervaet" w:date="2026-09-18T13:29:20.887Z" w:id="1385958131">
              <w:tcPr>
                <w:tcW w:w="6723" w:type="dxa"/>
                <w:gridSpan w:val="3"/>
                <w:tcMar/>
              </w:tcPr>
            </w:tcPrChange>
          </w:tcPr>
          <w:p w:rsidRPr="000E55CC" w:rsidR="000E55CC" w:rsidP="000E55CC" w:rsidRDefault="000E55CC" w14:paraId="3C959FA9" w14:textId="77777777">
            <w:pPr>
              <w:rPr>
                <w:rFonts w:asciiTheme="majorHAnsi" w:hAnsiTheme="majorHAnsi" w:cstheme="majorHAnsi"/>
              </w:rPr>
            </w:pPr>
            <w:r w:rsidRPr="000E55CC">
              <w:rPr>
                <w:rFonts w:asciiTheme="majorHAnsi" w:hAnsiTheme="majorHAnsi" w:cstheme="majorHAnsi"/>
              </w:rPr>
              <w:t xml:space="preserve">Alle toegetreden leden </w:t>
            </w:r>
            <w:r w:rsidRPr="000E55CC">
              <w:rPr>
                <w:rFonts w:asciiTheme="majorHAnsi" w:hAnsiTheme="majorHAnsi" w:cstheme="majorHAnsi"/>
                <w:sz w:val="18"/>
              </w:rPr>
              <w:t>(vzw)</w:t>
            </w:r>
          </w:p>
        </w:tc>
      </w:tr>
      <w:tr w:rsidRPr="000E55CC" w:rsidR="000E55CC" w:rsidTr="3149E5FA" w14:paraId="1288F8E5" w14:textId="77777777">
        <w:trPr>
          <w:trHeight w:val="145"/>
          <w:trPrChange w:author="Els Vervaet" w:date="2026-09-18T13:29:19.898Z" w16du:dateUtc="2026-09-18T13:29:19.898Z" w:id="445238379">
            <w:trPr>
              <w:trHeight w:val="145"/>
            </w:trPr>
          </w:trPrChange>
        </w:trPr>
        <w:tc>
          <w:tcPr>
            <w:tcW w:w="2070" w:type="dxa"/>
            <w:vMerge/>
            <w:tcMar/>
          </w:tcPr>
          <w:p w:rsidRPr="000E55CC" w:rsidR="000E55CC" w:rsidP="000E55CC" w:rsidRDefault="000E55CC" w14:paraId="4A682C03" w14:textId="77777777">
            <w:pPr>
              <w:rPr>
                <w:rFonts w:asciiTheme="majorHAnsi" w:hAnsiTheme="majorHAnsi" w:cstheme="majorHAnsi"/>
              </w:rPr>
            </w:pPr>
          </w:p>
        </w:tc>
        <w:tc>
          <w:tcPr>
            <w:tcW w:w="358" w:type="dxa"/>
            <w:tcMar/>
            <w:tcPrChange w:author="Els Vervaet" w:date="2026-09-18T13:29:20.887Z" w:id="1664126257">
              <w:tcPr>
                <w:tcW w:w="379" w:type="dxa"/>
                <w:tcMar/>
              </w:tcPr>
            </w:tcPrChange>
          </w:tcPr>
          <w:p w:rsidRPr="000E55CC" w:rsidR="000E55CC" w:rsidP="000E55CC" w:rsidRDefault="000E55CC" w14:paraId="196D5897" w14:textId="77777777">
            <w:pPr>
              <w:rPr>
                <w:rFonts w:asciiTheme="majorHAnsi" w:hAnsiTheme="majorHAnsi" w:cstheme="majorHAnsi"/>
              </w:rPr>
            </w:pPr>
          </w:p>
        </w:tc>
        <w:tc>
          <w:tcPr>
            <w:tcW w:w="6723" w:type="dxa"/>
            <w:gridSpan w:val="3"/>
            <w:tcMar/>
            <w:tcPrChange w:author="Els Vervaet" w:date="2026-09-18T13:29:20.887Z" w:id="416545303">
              <w:tcPr>
                <w:tcW w:w="6723" w:type="dxa"/>
                <w:gridSpan w:val="3"/>
                <w:tcMar/>
              </w:tcPr>
            </w:tcPrChange>
          </w:tcPr>
          <w:p w:rsidRPr="000E55CC" w:rsidR="000E55CC" w:rsidP="000E55CC" w:rsidRDefault="000E55CC" w14:paraId="12EC691B" w14:textId="77777777">
            <w:pPr>
              <w:rPr>
                <w:rFonts w:asciiTheme="majorHAnsi" w:hAnsiTheme="majorHAnsi" w:cstheme="majorHAnsi"/>
              </w:rPr>
            </w:pPr>
            <w:r w:rsidRPr="000E55CC">
              <w:rPr>
                <w:rFonts w:asciiTheme="majorHAnsi" w:hAnsiTheme="majorHAnsi" w:cstheme="majorHAnsi"/>
              </w:rPr>
              <w:t xml:space="preserve">Alle leden </w:t>
            </w:r>
            <w:r w:rsidRPr="000E55CC">
              <w:rPr>
                <w:rFonts w:asciiTheme="majorHAnsi" w:hAnsiTheme="majorHAnsi" w:cstheme="majorHAnsi"/>
                <w:sz w:val="18"/>
              </w:rPr>
              <w:t>(feitelijke vereniging)</w:t>
            </w:r>
          </w:p>
        </w:tc>
      </w:tr>
      <w:tr w:rsidRPr="000E55CC" w:rsidR="000E55CC" w:rsidTr="3149E5FA" w14:paraId="7A5767C4" w14:textId="77777777">
        <w:trPr>
          <w:trHeight w:val="145"/>
          <w:trPrChange w:author="Els Vervaet" w:date="2026-09-18T13:29:19.898Z" w16du:dateUtc="2026-09-18T13:29:19.898Z" w:id="1898939866">
            <w:trPr>
              <w:trHeight w:val="145"/>
            </w:trPr>
          </w:trPrChange>
        </w:trPr>
        <w:tc>
          <w:tcPr>
            <w:tcW w:w="2070" w:type="dxa"/>
            <w:vMerge/>
            <w:tcMar/>
          </w:tcPr>
          <w:p w:rsidRPr="000E55CC" w:rsidR="000E55CC" w:rsidP="000E55CC" w:rsidRDefault="000E55CC" w14:paraId="2BC112A1" w14:textId="77777777">
            <w:pPr>
              <w:rPr>
                <w:rFonts w:asciiTheme="majorHAnsi" w:hAnsiTheme="majorHAnsi" w:cstheme="majorHAnsi"/>
              </w:rPr>
            </w:pPr>
          </w:p>
        </w:tc>
        <w:tc>
          <w:tcPr>
            <w:tcW w:w="358" w:type="dxa"/>
            <w:tcMar/>
            <w:tcPrChange w:author="Els Vervaet" w:date="2026-09-18T13:29:20.887Z" w:id="903957157">
              <w:tcPr>
                <w:tcW w:w="379" w:type="dxa"/>
                <w:tcMar/>
              </w:tcPr>
            </w:tcPrChange>
          </w:tcPr>
          <w:p w:rsidRPr="000E55CC" w:rsidR="000E55CC" w:rsidP="000E55CC" w:rsidRDefault="000E55CC" w14:paraId="28F46F20" w14:textId="77777777">
            <w:pPr>
              <w:rPr>
                <w:rFonts w:asciiTheme="majorHAnsi" w:hAnsiTheme="majorHAnsi" w:cstheme="majorHAnsi"/>
              </w:rPr>
            </w:pPr>
          </w:p>
        </w:tc>
        <w:tc>
          <w:tcPr>
            <w:tcW w:w="6723" w:type="dxa"/>
            <w:gridSpan w:val="3"/>
            <w:tcMar/>
            <w:tcPrChange w:author="Els Vervaet" w:date="2026-09-18T13:29:20.888Z" w:id="1557808374">
              <w:tcPr>
                <w:tcW w:w="6723" w:type="dxa"/>
                <w:gridSpan w:val="3"/>
                <w:tcMar/>
              </w:tcPr>
            </w:tcPrChange>
          </w:tcPr>
          <w:p w:rsidRPr="000E55CC" w:rsidR="000E55CC" w:rsidP="6450CAF5" w:rsidRDefault="000E55CC" w14:paraId="4457E0C9" w14:textId="1787EAB9">
            <w:pPr>
              <w:rPr>
                <w:rFonts w:asciiTheme="majorHAnsi" w:hAnsiTheme="majorHAnsi" w:cstheme="majorBidi"/>
              </w:rPr>
            </w:pPr>
            <w:r w:rsidRPr="6450CAF5">
              <w:rPr>
                <w:rFonts w:asciiTheme="majorHAnsi" w:hAnsiTheme="majorHAnsi" w:cstheme="majorBidi"/>
              </w:rPr>
              <w:t xml:space="preserve">Personen met verantwoordelijkheid in de vereniging </w:t>
            </w:r>
            <w:r w:rsidRPr="6450CAF5">
              <w:rPr>
                <w:rFonts w:asciiTheme="majorHAnsi" w:hAnsiTheme="majorHAnsi" w:cstheme="majorBidi"/>
                <w:sz w:val="18"/>
                <w:szCs w:val="18"/>
              </w:rPr>
              <w:t>(bv. leiders, trainers, dirigent, ledenverantwoordelijke,</w:t>
            </w:r>
            <w:r w:rsidRPr="6450CAF5" w:rsidR="21C604F3">
              <w:rPr>
                <w:rFonts w:asciiTheme="majorHAnsi" w:hAnsiTheme="majorHAnsi" w:cstheme="majorBidi"/>
                <w:sz w:val="18"/>
                <w:szCs w:val="18"/>
              </w:rPr>
              <w:t xml:space="preserve"> </w:t>
            </w:r>
            <w:r w:rsidRPr="6450CAF5">
              <w:rPr>
                <w:rFonts w:asciiTheme="majorHAnsi" w:hAnsiTheme="majorHAnsi" w:cstheme="majorBidi"/>
                <w:sz w:val="18"/>
                <w:szCs w:val="18"/>
              </w:rPr>
              <w:t>…)</w:t>
            </w:r>
          </w:p>
        </w:tc>
      </w:tr>
      <w:tr w:rsidRPr="000E55CC" w:rsidR="000E55CC" w:rsidTr="3149E5FA" w14:paraId="653232A0" w14:textId="77777777">
        <w:trPr>
          <w:trHeight w:val="145"/>
          <w:trPrChange w:author="Els Vervaet" w:date="2026-09-18T13:29:19.899Z" w16du:dateUtc="2026-09-18T13:29:19.899Z" w:id="508368565">
            <w:trPr>
              <w:trHeight w:val="145"/>
            </w:trPr>
          </w:trPrChange>
        </w:trPr>
        <w:tc>
          <w:tcPr>
            <w:tcW w:w="2070" w:type="dxa"/>
            <w:vMerge/>
            <w:tcMar/>
          </w:tcPr>
          <w:p w:rsidRPr="000E55CC" w:rsidR="000E55CC" w:rsidP="000E55CC" w:rsidRDefault="000E55CC" w14:paraId="0634C7DD" w14:textId="77777777">
            <w:pPr>
              <w:rPr>
                <w:rFonts w:asciiTheme="majorHAnsi" w:hAnsiTheme="majorHAnsi" w:cstheme="majorHAnsi"/>
              </w:rPr>
            </w:pPr>
          </w:p>
        </w:tc>
        <w:tc>
          <w:tcPr>
            <w:tcW w:w="358" w:type="dxa"/>
            <w:tcMar/>
            <w:tcPrChange w:author="Els Vervaet" w:date="2026-09-18T13:29:20.888Z" w:id="1222101551">
              <w:tcPr>
                <w:tcW w:w="379" w:type="dxa"/>
                <w:tcMar/>
              </w:tcPr>
            </w:tcPrChange>
          </w:tcPr>
          <w:p w:rsidRPr="000E55CC" w:rsidR="000E55CC" w:rsidP="000E55CC" w:rsidRDefault="000E55CC" w14:paraId="31E40DED" w14:textId="77777777">
            <w:pPr>
              <w:rPr>
                <w:rFonts w:asciiTheme="majorHAnsi" w:hAnsiTheme="majorHAnsi" w:cstheme="majorHAnsi"/>
              </w:rPr>
            </w:pPr>
          </w:p>
        </w:tc>
        <w:tc>
          <w:tcPr>
            <w:tcW w:w="6723" w:type="dxa"/>
            <w:gridSpan w:val="3"/>
            <w:tcMar/>
            <w:tcPrChange w:author="Els Vervaet" w:date="2026-09-18T13:29:20.888Z" w:id="647832363">
              <w:tcPr>
                <w:tcW w:w="6723" w:type="dxa"/>
                <w:gridSpan w:val="3"/>
                <w:tcMar/>
              </w:tcPr>
            </w:tcPrChange>
          </w:tcPr>
          <w:p w:rsidRPr="000E55CC" w:rsidR="000E55CC" w:rsidP="000E55CC" w:rsidRDefault="000E55CC" w14:paraId="14F7101F" w14:textId="77777777">
            <w:pPr>
              <w:rPr>
                <w:rFonts w:asciiTheme="majorHAnsi" w:hAnsiTheme="majorHAnsi" w:cstheme="majorHAnsi"/>
              </w:rPr>
            </w:pPr>
            <w:r w:rsidRPr="000E55CC">
              <w:rPr>
                <w:rFonts w:asciiTheme="majorHAnsi" w:hAnsiTheme="majorHAnsi" w:cstheme="majorHAnsi"/>
              </w:rPr>
              <w:t xml:space="preserve">… </w:t>
            </w:r>
          </w:p>
        </w:tc>
      </w:tr>
      <w:tr w:rsidRPr="000E55CC" w:rsidR="000E55CC" w:rsidTr="3149E5FA" w14:paraId="05BAA8B6" w14:textId="77777777">
        <w:trPr>
          <w:trHeight w:val="145"/>
          <w:trPrChange w:author="Els Vervaet" w:date="2026-09-18T13:29:19.899Z" w16du:dateUtc="2026-09-18T13:29:19.899Z" w:id="1413019883">
            <w:trPr>
              <w:trHeight w:val="145"/>
            </w:trPr>
          </w:trPrChange>
        </w:trPr>
        <w:tc>
          <w:tcPr>
            <w:tcW w:w="2070" w:type="dxa"/>
            <w:vMerge/>
            <w:tcMar/>
          </w:tcPr>
          <w:p w:rsidRPr="000E55CC" w:rsidR="000E55CC" w:rsidP="000E55CC" w:rsidRDefault="000E55CC" w14:paraId="51CD1B43" w14:textId="77777777">
            <w:pPr>
              <w:rPr>
                <w:rFonts w:asciiTheme="majorHAnsi" w:hAnsiTheme="majorHAnsi" w:cstheme="majorHAnsi"/>
              </w:rPr>
            </w:pPr>
          </w:p>
        </w:tc>
        <w:tc>
          <w:tcPr>
            <w:tcW w:w="358" w:type="dxa"/>
            <w:tcMar/>
            <w:tcPrChange w:author="Els Vervaet" w:date="2026-09-18T13:29:20.888Z" w:id="1063051482">
              <w:tcPr>
                <w:tcW w:w="379" w:type="dxa"/>
                <w:tcMar/>
              </w:tcPr>
            </w:tcPrChange>
          </w:tcPr>
          <w:p w:rsidRPr="000E55CC" w:rsidR="000E55CC" w:rsidP="000E55CC" w:rsidRDefault="000E55CC" w14:paraId="449BABD6" w14:textId="77777777">
            <w:pPr>
              <w:rPr>
                <w:rFonts w:asciiTheme="majorHAnsi" w:hAnsiTheme="majorHAnsi" w:cstheme="majorHAnsi"/>
              </w:rPr>
            </w:pPr>
          </w:p>
        </w:tc>
        <w:tc>
          <w:tcPr>
            <w:tcW w:w="6723" w:type="dxa"/>
            <w:gridSpan w:val="3"/>
            <w:tcMar/>
            <w:tcPrChange w:author="Els Vervaet" w:date="2026-09-18T13:29:20.888Z" w:id="1437842989">
              <w:tcPr>
                <w:tcW w:w="6723" w:type="dxa"/>
                <w:gridSpan w:val="3"/>
                <w:tcMar/>
              </w:tcPr>
            </w:tcPrChange>
          </w:tcPr>
          <w:p w:rsidRPr="000E55CC" w:rsidR="000E55CC" w:rsidP="000E55CC" w:rsidRDefault="000E55CC" w14:paraId="231C0A0F"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0191589B" w14:textId="77777777">
        <w:trPr>
          <w:trHeight w:val="145"/>
          <w:trPrChange w:author="Els Vervaet" w:date="2026-09-18T13:29:19.9Z" w16du:dateUtc="2026-09-18T13:29:19.9Z" w:id="1926793997">
            <w:trPr>
              <w:trHeight w:val="145"/>
            </w:trPr>
          </w:trPrChange>
        </w:trPr>
        <w:tc>
          <w:tcPr>
            <w:tcW w:w="2070" w:type="dxa"/>
            <w:vMerge/>
            <w:tcMar/>
          </w:tcPr>
          <w:p w:rsidRPr="000E55CC" w:rsidR="000E55CC" w:rsidP="000E55CC" w:rsidRDefault="000E55CC" w14:paraId="64E6F7A0" w14:textId="77777777">
            <w:pPr>
              <w:rPr>
                <w:rFonts w:asciiTheme="majorHAnsi" w:hAnsiTheme="majorHAnsi" w:cstheme="majorHAnsi"/>
              </w:rPr>
            </w:pPr>
          </w:p>
        </w:tc>
        <w:tc>
          <w:tcPr>
            <w:tcW w:w="358" w:type="dxa"/>
            <w:tcMar/>
            <w:tcPrChange w:author="Els Vervaet" w:date="2026-09-18T13:29:20.888Z" w:id="256153552">
              <w:tcPr>
                <w:tcW w:w="379" w:type="dxa"/>
                <w:tcMar/>
              </w:tcPr>
            </w:tcPrChange>
          </w:tcPr>
          <w:p w:rsidRPr="000E55CC" w:rsidR="000E55CC" w:rsidP="000E55CC" w:rsidRDefault="000E55CC" w14:paraId="0BB6A718" w14:textId="77777777">
            <w:pPr>
              <w:rPr>
                <w:rFonts w:asciiTheme="majorHAnsi" w:hAnsiTheme="majorHAnsi" w:cstheme="majorHAnsi"/>
              </w:rPr>
            </w:pPr>
          </w:p>
        </w:tc>
        <w:tc>
          <w:tcPr>
            <w:tcW w:w="6723" w:type="dxa"/>
            <w:gridSpan w:val="3"/>
            <w:tcMar/>
            <w:tcPrChange w:author="Els Vervaet" w:date="2026-09-18T13:29:20.888Z" w:id="1816838631">
              <w:tcPr>
                <w:tcW w:w="6723" w:type="dxa"/>
                <w:gridSpan w:val="3"/>
                <w:tcMar/>
              </w:tcPr>
            </w:tcPrChange>
          </w:tcPr>
          <w:p w:rsidRPr="000E55CC" w:rsidR="000E55CC" w:rsidP="000E55CC" w:rsidRDefault="000E55CC" w14:paraId="793501C2"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08FB824B" w14:textId="77777777">
        <w:trPr>
          <w:trHeight w:val="273"/>
          <w:trPrChange w:author="Els Vervaet" w:date="2026-09-18T13:29:19.9Z" w16du:dateUtc="2026-09-18T13:29:19.9Z" w:id="263165277">
            <w:trPr>
              <w:trHeight w:val="273"/>
            </w:trPr>
          </w:trPrChange>
        </w:trPr>
        <w:tc>
          <w:tcPr>
            <w:tcW w:w="2070" w:type="dxa"/>
            <w:vMerge w:val="restart"/>
            <w:shd w:val="clear" w:color="auto" w:fill="F2F2F2" w:themeFill="background1" w:themeFillShade="F2"/>
            <w:tcMar/>
            <w:tcPrChange w:author="Els Vervaet" w:date="2026-09-18T13:29:20.888Z" w:id="1338178522">
              <w:tcPr>
                <w:tcW w:w="2049" w:type="dxa"/>
                <w:shd w:val="clear" w:color="auto" w:fill="F2F2F2" w:themeFill="background1" w:themeFillShade="F2"/>
                <w:tcMar/>
              </w:tcPr>
            </w:tcPrChange>
          </w:tcPr>
          <w:p w:rsidRPr="000E55CC" w:rsidR="000E55CC" w:rsidP="7EE59E6F" w:rsidRDefault="1429DB25" w14:paraId="4000DFCA" w14:textId="53E0300A">
            <w:pPr>
              <w:rPr>
                <w:rFonts w:asciiTheme="majorHAnsi" w:hAnsiTheme="majorHAnsi" w:cstheme="majorBidi"/>
                <w:b/>
                <w:bCs/>
              </w:rPr>
            </w:pPr>
            <w:r w:rsidRPr="7EE59E6F">
              <w:rPr>
                <w:rFonts w:asciiTheme="majorHAnsi" w:hAnsiTheme="majorHAnsi" w:cstheme="majorBidi"/>
                <w:b/>
                <w:bCs/>
              </w:rPr>
              <w:t xml:space="preserve">Hoe </w:t>
            </w:r>
            <w:r w:rsidRPr="7EE59E6F" w:rsidR="09512E7E">
              <w:rPr>
                <w:rFonts w:asciiTheme="majorHAnsi" w:hAnsiTheme="majorHAnsi" w:cstheme="majorBidi"/>
                <w:b/>
                <w:bCs/>
              </w:rPr>
              <w:t>w</w:t>
            </w:r>
            <w:r w:rsidRPr="7EE59E6F" w:rsidR="27395FA9">
              <w:rPr>
                <w:rFonts w:asciiTheme="majorHAnsi" w:hAnsiTheme="majorHAnsi" w:cstheme="majorBidi"/>
                <w:b/>
                <w:bCs/>
              </w:rPr>
              <w:t>orden de persoonsgegevens beschermd of beveiligd?</w:t>
            </w:r>
          </w:p>
          <w:p w:rsidRPr="000E55CC" w:rsidR="000E55CC" w:rsidP="000E55CC" w:rsidRDefault="000E55CC" w14:paraId="7C962C09" w14:textId="77777777">
            <w:pPr>
              <w:rPr>
                <w:rFonts w:asciiTheme="majorHAnsi" w:hAnsiTheme="majorHAnsi" w:cstheme="majorHAnsi"/>
                <w:b/>
              </w:rPr>
            </w:pPr>
            <w:r w:rsidRPr="000E55CC">
              <w:rPr>
                <w:rFonts w:asciiTheme="majorHAnsi" w:hAnsiTheme="majorHAnsi" w:cstheme="majorHAnsi"/>
                <w:sz w:val="18"/>
              </w:rPr>
              <w:t>(kruis aan wat van toepassing is)</w:t>
            </w:r>
          </w:p>
        </w:tc>
        <w:tc>
          <w:tcPr>
            <w:tcW w:w="358" w:type="dxa"/>
            <w:shd w:val="clear" w:color="auto" w:fill="F2F2F2" w:themeFill="background1" w:themeFillShade="F2"/>
            <w:tcMar/>
            <w:tcPrChange w:author="Els Vervaet" w:date="2026-09-18T13:29:20.888Z" w:id="537232784">
              <w:tcPr>
                <w:tcW w:w="379" w:type="dxa"/>
                <w:shd w:val="clear" w:color="auto" w:fill="F2F2F2" w:themeFill="background1" w:themeFillShade="F2"/>
                <w:tcMar/>
              </w:tcPr>
            </w:tcPrChange>
          </w:tcPr>
          <w:p w:rsidRPr="000E55CC" w:rsidR="000E55CC" w:rsidP="000E55CC" w:rsidRDefault="000E55CC" w14:paraId="282450E7"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8Z" w:id="1915019818">
              <w:tcPr>
                <w:tcW w:w="6723" w:type="dxa"/>
                <w:gridSpan w:val="3"/>
                <w:shd w:val="clear" w:color="auto" w:fill="F2F2F2" w:themeFill="background1" w:themeFillShade="F2"/>
                <w:tcMar/>
              </w:tcPr>
            </w:tcPrChange>
          </w:tcPr>
          <w:p w:rsidRPr="000E55CC" w:rsidR="000E55CC" w:rsidP="000E55CC" w:rsidRDefault="000E55CC" w14:paraId="14407CAC" w14:textId="77777777">
            <w:pPr>
              <w:rPr>
                <w:rFonts w:asciiTheme="majorHAnsi" w:hAnsiTheme="majorHAnsi" w:cstheme="majorHAnsi"/>
              </w:rPr>
            </w:pPr>
            <w:r w:rsidRPr="000E55CC">
              <w:rPr>
                <w:rFonts w:asciiTheme="majorHAnsi" w:hAnsiTheme="majorHAnsi" w:cstheme="majorHAnsi"/>
              </w:rPr>
              <w:t>Fysiek achter slot en grendel (bv. kast met slot/afgesloten kamer)</w:t>
            </w:r>
          </w:p>
        </w:tc>
      </w:tr>
      <w:tr w:rsidRPr="000E55CC" w:rsidR="000E55CC" w:rsidTr="3149E5FA" w14:paraId="2D896D74" w14:textId="77777777">
        <w:trPr>
          <w:trHeight w:val="145"/>
          <w:trPrChange w:author="Els Vervaet" w:date="2026-09-18T13:29:19.901Z" w16du:dateUtc="2026-09-18T13:29:19.901Z" w:id="2094496511">
            <w:trPr>
              <w:trHeight w:val="145"/>
            </w:trPr>
          </w:trPrChange>
        </w:trPr>
        <w:tc>
          <w:tcPr>
            <w:tcW w:w="2070" w:type="dxa"/>
            <w:vMerge/>
            <w:tcMar/>
          </w:tcPr>
          <w:p w:rsidRPr="000E55CC" w:rsidR="000E55CC" w:rsidP="000E55CC" w:rsidRDefault="000E55CC" w14:paraId="33C22661"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8Z" w:id="1997666680">
              <w:tcPr>
                <w:tcW w:w="379" w:type="dxa"/>
                <w:shd w:val="clear" w:color="auto" w:fill="F2F2F2" w:themeFill="background1" w:themeFillShade="F2"/>
                <w:tcMar/>
              </w:tcPr>
            </w:tcPrChange>
          </w:tcPr>
          <w:p w:rsidRPr="000E55CC" w:rsidR="000E55CC" w:rsidP="000E55CC" w:rsidRDefault="000E55CC" w14:paraId="3A471461"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8Z" w:id="857360585">
              <w:tcPr>
                <w:tcW w:w="6723" w:type="dxa"/>
                <w:gridSpan w:val="3"/>
                <w:shd w:val="clear" w:color="auto" w:fill="F2F2F2" w:themeFill="background1" w:themeFillShade="F2"/>
                <w:tcMar/>
              </w:tcPr>
            </w:tcPrChange>
          </w:tcPr>
          <w:p w:rsidRPr="000E55CC" w:rsidR="000E55CC" w:rsidP="000E55CC" w:rsidRDefault="000E55CC" w14:paraId="53E5AF78" w14:textId="77777777">
            <w:pPr>
              <w:rPr>
                <w:rFonts w:asciiTheme="majorHAnsi" w:hAnsiTheme="majorHAnsi" w:cstheme="majorHAnsi"/>
              </w:rPr>
            </w:pPr>
            <w:r w:rsidRPr="000E55CC">
              <w:rPr>
                <w:rFonts w:asciiTheme="majorHAnsi" w:hAnsiTheme="majorHAnsi" w:cstheme="majorHAnsi"/>
              </w:rPr>
              <w:t>Documenten met persoonsgegevens zijn voorzien van paswoord</w:t>
            </w:r>
          </w:p>
        </w:tc>
      </w:tr>
      <w:tr w:rsidRPr="000E55CC" w:rsidR="000E55CC" w:rsidTr="3149E5FA" w14:paraId="7FFF981D" w14:textId="77777777">
        <w:trPr>
          <w:trHeight w:val="145"/>
          <w:trPrChange w:author="Els Vervaet" w:date="2026-09-18T13:29:19.901Z" w16du:dateUtc="2026-09-18T13:29:19.901Z" w:id="421152017">
            <w:trPr>
              <w:trHeight w:val="145"/>
            </w:trPr>
          </w:trPrChange>
        </w:trPr>
        <w:tc>
          <w:tcPr>
            <w:tcW w:w="2070" w:type="dxa"/>
            <w:vMerge/>
            <w:tcMar/>
          </w:tcPr>
          <w:p w:rsidRPr="000E55CC" w:rsidR="000E55CC" w:rsidP="000E55CC" w:rsidRDefault="000E55CC" w14:paraId="0C38D356"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8Z" w:id="682261782">
              <w:tcPr>
                <w:tcW w:w="379" w:type="dxa"/>
                <w:shd w:val="clear" w:color="auto" w:fill="F2F2F2" w:themeFill="background1" w:themeFillShade="F2"/>
                <w:tcMar/>
              </w:tcPr>
            </w:tcPrChange>
          </w:tcPr>
          <w:p w:rsidRPr="000E55CC" w:rsidR="000E55CC" w:rsidP="000E55CC" w:rsidRDefault="000E55CC" w14:paraId="7B1035B3"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8Z" w:id="285178062">
              <w:tcPr>
                <w:tcW w:w="6723" w:type="dxa"/>
                <w:gridSpan w:val="3"/>
                <w:shd w:val="clear" w:color="auto" w:fill="F2F2F2" w:themeFill="background1" w:themeFillShade="F2"/>
                <w:tcMar/>
              </w:tcPr>
            </w:tcPrChange>
          </w:tcPr>
          <w:p w:rsidRPr="000E55CC" w:rsidR="000E55CC" w:rsidP="000E55CC" w:rsidRDefault="000E55CC" w14:paraId="37E8FB5B" w14:textId="77777777">
            <w:pPr>
              <w:rPr>
                <w:rFonts w:asciiTheme="majorHAnsi" w:hAnsiTheme="majorHAnsi" w:cstheme="majorHAnsi"/>
              </w:rPr>
            </w:pPr>
            <w:r w:rsidRPr="000E55CC">
              <w:rPr>
                <w:rFonts w:asciiTheme="majorHAnsi" w:hAnsiTheme="majorHAnsi" w:cstheme="majorHAnsi"/>
              </w:rPr>
              <w:t>Gebruikte systemen zijn voorzien van paswoord en login</w:t>
            </w:r>
          </w:p>
        </w:tc>
      </w:tr>
      <w:tr w:rsidRPr="000E55CC" w:rsidR="000E55CC" w:rsidTr="3149E5FA" w14:paraId="04A7E9D7" w14:textId="77777777">
        <w:trPr>
          <w:trHeight w:val="145"/>
          <w:trPrChange w:author="Els Vervaet" w:date="2026-09-18T13:29:19.902Z" w16du:dateUtc="2026-09-18T13:29:19.902Z" w:id="1349909922">
            <w:trPr>
              <w:trHeight w:val="145"/>
            </w:trPr>
          </w:trPrChange>
        </w:trPr>
        <w:tc>
          <w:tcPr>
            <w:tcW w:w="2070" w:type="dxa"/>
            <w:vMerge/>
            <w:tcMar/>
          </w:tcPr>
          <w:p w:rsidRPr="000E55CC" w:rsidR="000E55CC" w:rsidP="000E55CC" w:rsidRDefault="000E55CC" w14:paraId="0B7B8A5F"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8Z" w:id="434641986">
              <w:tcPr>
                <w:tcW w:w="379" w:type="dxa"/>
                <w:shd w:val="clear" w:color="auto" w:fill="F2F2F2" w:themeFill="background1" w:themeFillShade="F2"/>
                <w:tcMar/>
              </w:tcPr>
            </w:tcPrChange>
          </w:tcPr>
          <w:p w:rsidRPr="000E55CC" w:rsidR="000E55CC" w:rsidP="000E55CC" w:rsidRDefault="000E55CC" w14:paraId="1D781F7A"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8Z" w:id="1147624955">
              <w:tcPr>
                <w:tcW w:w="6723" w:type="dxa"/>
                <w:gridSpan w:val="3"/>
                <w:shd w:val="clear" w:color="auto" w:fill="F2F2F2" w:themeFill="background1" w:themeFillShade="F2"/>
                <w:tcMar/>
              </w:tcPr>
            </w:tcPrChange>
          </w:tcPr>
          <w:p w:rsidRPr="000E55CC" w:rsidR="000E55CC" w:rsidP="000E55CC" w:rsidRDefault="000E55CC" w14:paraId="245C514E" w14:textId="77777777">
            <w:pPr>
              <w:rPr>
                <w:rFonts w:asciiTheme="majorHAnsi" w:hAnsiTheme="majorHAnsi" w:cstheme="majorHAnsi"/>
              </w:rPr>
            </w:pPr>
            <w:r w:rsidRPr="000E55CC">
              <w:rPr>
                <w:rFonts w:asciiTheme="majorHAnsi" w:hAnsiTheme="majorHAnsi" w:cstheme="majorHAnsi"/>
              </w:rPr>
              <w:t>Bestuurders en medewerkers worden regelmatig geïnformeerd over privacy</w:t>
            </w:r>
          </w:p>
        </w:tc>
      </w:tr>
      <w:tr w:rsidRPr="000E55CC" w:rsidR="000E55CC" w:rsidTr="3149E5FA" w14:paraId="1A3275C2" w14:textId="77777777">
        <w:trPr>
          <w:trHeight w:val="145"/>
          <w:trPrChange w:author="Els Vervaet" w:date="2026-09-18T13:29:19.903Z" w16du:dateUtc="2026-09-18T13:29:19.903Z" w:id="1964494949">
            <w:trPr>
              <w:trHeight w:val="145"/>
            </w:trPr>
          </w:trPrChange>
        </w:trPr>
        <w:tc>
          <w:tcPr>
            <w:tcW w:w="2070" w:type="dxa"/>
            <w:vMerge/>
            <w:tcMar/>
          </w:tcPr>
          <w:p w:rsidRPr="000E55CC" w:rsidR="000E55CC" w:rsidP="000E55CC" w:rsidRDefault="000E55CC" w14:paraId="38C2A20A"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8Z" w:id="464897138">
              <w:tcPr>
                <w:tcW w:w="379" w:type="dxa"/>
                <w:shd w:val="clear" w:color="auto" w:fill="F2F2F2" w:themeFill="background1" w:themeFillShade="F2"/>
                <w:tcMar/>
              </w:tcPr>
            </w:tcPrChange>
          </w:tcPr>
          <w:p w:rsidRPr="000E55CC" w:rsidR="000E55CC" w:rsidP="000E55CC" w:rsidRDefault="000E55CC" w14:paraId="1DCF37AC"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8Z" w:id="1624315719">
              <w:tcPr>
                <w:tcW w:w="6723" w:type="dxa"/>
                <w:gridSpan w:val="3"/>
                <w:shd w:val="clear" w:color="auto" w:fill="F2F2F2" w:themeFill="background1" w:themeFillShade="F2"/>
                <w:tcMar/>
              </w:tcPr>
            </w:tcPrChange>
          </w:tcPr>
          <w:p w:rsidRPr="000E55CC" w:rsidR="000E55CC" w:rsidP="000E55CC" w:rsidRDefault="000E55CC" w14:paraId="31977363" w14:textId="77777777">
            <w:pPr>
              <w:rPr>
                <w:rFonts w:asciiTheme="majorHAnsi" w:hAnsiTheme="majorHAnsi" w:cstheme="majorHAnsi"/>
              </w:rPr>
            </w:pPr>
            <w:r w:rsidRPr="000E55CC">
              <w:rPr>
                <w:rFonts w:asciiTheme="majorHAnsi" w:hAnsiTheme="majorHAnsi" w:cstheme="majorHAnsi"/>
              </w:rPr>
              <w:t>Er zijn afspraken inzake geheimhouding in de vereniging</w:t>
            </w:r>
          </w:p>
        </w:tc>
      </w:tr>
      <w:tr w:rsidRPr="000E55CC" w:rsidR="000E55CC" w:rsidTr="3149E5FA" w14:paraId="054867B7" w14:textId="77777777">
        <w:trPr>
          <w:trHeight w:val="145"/>
          <w:trPrChange w:author="Els Vervaet" w:date="2026-09-18T13:29:19.903Z" w16du:dateUtc="2026-09-18T13:29:19.903Z" w:id="1464065219">
            <w:trPr>
              <w:trHeight w:val="145"/>
            </w:trPr>
          </w:trPrChange>
        </w:trPr>
        <w:tc>
          <w:tcPr>
            <w:tcW w:w="2070" w:type="dxa"/>
            <w:vMerge/>
            <w:tcMar/>
          </w:tcPr>
          <w:p w:rsidRPr="000E55CC" w:rsidR="000E55CC" w:rsidP="000E55CC" w:rsidRDefault="000E55CC" w14:paraId="1CDC5052"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8Z" w:id="1861563454">
              <w:tcPr>
                <w:tcW w:w="379" w:type="dxa"/>
                <w:shd w:val="clear" w:color="auto" w:fill="F2F2F2" w:themeFill="background1" w:themeFillShade="F2"/>
                <w:tcMar/>
              </w:tcPr>
            </w:tcPrChange>
          </w:tcPr>
          <w:p w:rsidRPr="000E55CC" w:rsidR="000E55CC" w:rsidP="000E55CC" w:rsidRDefault="000E55CC" w14:paraId="4B022025"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9Z" w:id="39977420">
              <w:tcPr>
                <w:tcW w:w="6723" w:type="dxa"/>
                <w:gridSpan w:val="3"/>
                <w:shd w:val="clear" w:color="auto" w:fill="F2F2F2" w:themeFill="background1" w:themeFillShade="F2"/>
                <w:tcMar/>
              </w:tcPr>
            </w:tcPrChange>
          </w:tcPr>
          <w:p w:rsidRPr="000E55CC" w:rsidR="000E55CC" w:rsidP="000E55CC" w:rsidRDefault="000E55CC" w14:paraId="2B981AC9"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668EBACF" w14:textId="77777777">
        <w:trPr>
          <w:trHeight w:val="145"/>
          <w:trPrChange w:author="Els Vervaet" w:date="2026-09-18T13:29:19.904Z" w16du:dateUtc="2026-09-18T13:29:19.904Z" w:id="171004622">
            <w:trPr>
              <w:trHeight w:val="145"/>
            </w:trPr>
          </w:trPrChange>
        </w:trPr>
        <w:tc>
          <w:tcPr>
            <w:tcW w:w="2070" w:type="dxa"/>
            <w:vMerge/>
            <w:tcMar/>
          </w:tcPr>
          <w:p w:rsidRPr="000E55CC" w:rsidR="000E55CC" w:rsidP="000E55CC" w:rsidRDefault="000E55CC" w14:paraId="45BF9106"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89Z" w:id="804180763">
              <w:tcPr>
                <w:tcW w:w="379" w:type="dxa"/>
                <w:shd w:val="clear" w:color="auto" w:fill="F2F2F2" w:themeFill="background1" w:themeFillShade="F2"/>
                <w:tcMar/>
              </w:tcPr>
            </w:tcPrChange>
          </w:tcPr>
          <w:p w:rsidRPr="000E55CC" w:rsidR="000E55CC" w:rsidP="000E55CC" w:rsidRDefault="000E55CC" w14:paraId="612B8033"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89Z" w:id="1614488122">
              <w:tcPr>
                <w:tcW w:w="6723" w:type="dxa"/>
                <w:gridSpan w:val="3"/>
                <w:shd w:val="clear" w:color="auto" w:fill="F2F2F2" w:themeFill="background1" w:themeFillShade="F2"/>
                <w:tcMar/>
              </w:tcPr>
            </w:tcPrChange>
          </w:tcPr>
          <w:p w:rsidRPr="000E55CC" w:rsidR="000E55CC" w:rsidP="000E55CC" w:rsidRDefault="000E55CC" w14:paraId="5CE20961"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18519635" w14:textId="77777777">
        <w:trPr>
          <w:trHeight w:val="273"/>
          <w:trPrChange w:author="Els Vervaet" w:date="2026-09-18T13:29:19.904Z" w16du:dateUtc="2026-09-18T13:29:19.904Z" w:id="670918143">
            <w:trPr>
              <w:trHeight w:val="273"/>
            </w:trPr>
          </w:trPrChange>
        </w:trPr>
        <w:tc>
          <w:tcPr>
            <w:tcW w:w="2070" w:type="dxa"/>
            <w:vMerge w:val="restart"/>
            <w:tcMar/>
            <w:tcPrChange w:author="Els Vervaet" w:date="2026-09-18T13:29:20.889Z" w:id="1477001598">
              <w:tcPr>
                <w:tcW w:w="2049" w:type="dxa"/>
                <w:tcMar/>
              </w:tcPr>
            </w:tcPrChange>
          </w:tcPr>
          <w:p w:rsidRPr="000E55CC" w:rsidR="000E55CC" w:rsidP="000E55CC" w:rsidRDefault="000E55CC" w14:paraId="0CA1789C" w14:textId="77777777">
            <w:pPr>
              <w:rPr>
                <w:rFonts w:asciiTheme="majorHAnsi" w:hAnsiTheme="majorHAnsi" w:cstheme="majorHAnsi"/>
                <w:b/>
              </w:rPr>
            </w:pPr>
            <w:r w:rsidRPr="000E55CC">
              <w:rPr>
                <w:rFonts w:asciiTheme="majorHAnsi" w:hAnsiTheme="majorHAnsi" w:cstheme="majorHAnsi"/>
                <w:b/>
              </w:rPr>
              <w:t xml:space="preserve">Waarvoor worden de </w:t>
            </w:r>
            <w:proofErr w:type="spellStart"/>
            <w:r w:rsidRPr="000E55CC">
              <w:rPr>
                <w:rFonts w:asciiTheme="majorHAnsi" w:hAnsiTheme="majorHAnsi" w:cstheme="majorHAnsi"/>
                <w:b/>
              </w:rPr>
              <w:t>persoons-gegevens</w:t>
            </w:r>
            <w:proofErr w:type="spellEnd"/>
            <w:r w:rsidRPr="000E55CC">
              <w:rPr>
                <w:rFonts w:asciiTheme="majorHAnsi" w:hAnsiTheme="majorHAnsi" w:cstheme="majorHAnsi"/>
                <w:b/>
              </w:rPr>
              <w:t xml:space="preserve"> juist gebruikt?</w:t>
            </w:r>
          </w:p>
          <w:p w:rsidRPr="000E55CC" w:rsidR="000E55CC" w:rsidP="000E55CC" w:rsidRDefault="000E55CC" w14:paraId="299CB13F" w14:textId="77777777">
            <w:pPr>
              <w:rPr>
                <w:rFonts w:asciiTheme="majorHAnsi" w:hAnsiTheme="majorHAnsi" w:cstheme="majorHAnsi"/>
                <w:b/>
              </w:rPr>
            </w:pPr>
            <w:r w:rsidRPr="000E55CC">
              <w:rPr>
                <w:rFonts w:asciiTheme="majorHAnsi" w:hAnsiTheme="majorHAnsi" w:cstheme="majorHAnsi"/>
                <w:sz w:val="18"/>
              </w:rPr>
              <w:t>(kruis aan wat van toepassing is)</w:t>
            </w:r>
          </w:p>
        </w:tc>
        <w:tc>
          <w:tcPr>
            <w:tcW w:w="358" w:type="dxa"/>
            <w:tcMar/>
            <w:tcPrChange w:author="Els Vervaet" w:date="2026-09-18T13:29:20.889Z" w:id="1140861364">
              <w:tcPr>
                <w:tcW w:w="379" w:type="dxa"/>
                <w:tcMar/>
              </w:tcPr>
            </w:tcPrChange>
          </w:tcPr>
          <w:p w:rsidRPr="000E55CC" w:rsidR="000E55CC" w:rsidP="000E55CC" w:rsidRDefault="000E55CC" w14:paraId="7B4876AE" w14:textId="77777777">
            <w:pPr>
              <w:rPr>
                <w:rFonts w:asciiTheme="majorHAnsi" w:hAnsiTheme="majorHAnsi" w:cstheme="majorHAnsi"/>
              </w:rPr>
            </w:pPr>
          </w:p>
        </w:tc>
        <w:tc>
          <w:tcPr>
            <w:tcW w:w="6723" w:type="dxa"/>
            <w:gridSpan w:val="3"/>
            <w:tcMar/>
            <w:tcPrChange w:author="Els Vervaet" w:date="2026-09-18T13:29:20.889Z" w:id="353065447">
              <w:tcPr>
                <w:tcW w:w="6723" w:type="dxa"/>
                <w:gridSpan w:val="3"/>
                <w:tcMar/>
              </w:tcPr>
            </w:tcPrChange>
          </w:tcPr>
          <w:p w:rsidRPr="000E55CC" w:rsidR="000E55CC" w:rsidP="000E55CC" w:rsidRDefault="000E55CC" w14:paraId="25FDE547" w14:textId="77777777">
            <w:pPr>
              <w:rPr>
                <w:rFonts w:asciiTheme="majorHAnsi" w:hAnsiTheme="majorHAnsi" w:cstheme="majorHAnsi"/>
              </w:rPr>
            </w:pPr>
            <w:r w:rsidRPr="000E55CC">
              <w:rPr>
                <w:rFonts w:asciiTheme="majorHAnsi" w:hAnsiTheme="majorHAnsi" w:cstheme="majorHAnsi"/>
              </w:rPr>
              <w:t>Ledenadministratie</w:t>
            </w:r>
          </w:p>
        </w:tc>
      </w:tr>
      <w:tr w:rsidRPr="000E55CC" w:rsidR="000E55CC" w:rsidTr="3149E5FA" w14:paraId="3CB4CCAA" w14:textId="77777777">
        <w:trPr>
          <w:trHeight w:val="145"/>
          <w:trPrChange w:author="Els Vervaet" w:date="2026-09-18T13:29:19.905Z" w16du:dateUtc="2026-09-18T13:29:19.905Z" w:id="1303986865">
            <w:trPr>
              <w:trHeight w:val="145"/>
            </w:trPr>
          </w:trPrChange>
        </w:trPr>
        <w:tc>
          <w:tcPr>
            <w:tcW w:w="2070" w:type="dxa"/>
            <w:vMerge/>
            <w:tcMar/>
          </w:tcPr>
          <w:p w:rsidRPr="000E55CC" w:rsidR="000E55CC" w:rsidP="000E55CC" w:rsidRDefault="000E55CC" w14:paraId="0CFC38B0" w14:textId="77777777">
            <w:pPr>
              <w:rPr>
                <w:rFonts w:asciiTheme="majorHAnsi" w:hAnsiTheme="majorHAnsi" w:cstheme="majorHAnsi"/>
              </w:rPr>
            </w:pPr>
          </w:p>
        </w:tc>
        <w:tc>
          <w:tcPr>
            <w:tcW w:w="358" w:type="dxa"/>
            <w:tcMar/>
            <w:tcPrChange w:author="Els Vervaet" w:date="2026-09-18T13:29:20.889Z" w:id="2049774106">
              <w:tcPr>
                <w:tcW w:w="379" w:type="dxa"/>
                <w:tcMar/>
              </w:tcPr>
            </w:tcPrChange>
          </w:tcPr>
          <w:p w:rsidRPr="000E55CC" w:rsidR="000E55CC" w:rsidP="000E55CC" w:rsidRDefault="000E55CC" w14:paraId="43176BB7" w14:textId="77777777">
            <w:pPr>
              <w:rPr>
                <w:rFonts w:asciiTheme="majorHAnsi" w:hAnsiTheme="majorHAnsi" w:cstheme="majorHAnsi"/>
              </w:rPr>
            </w:pPr>
          </w:p>
        </w:tc>
        <w:tc>
          <w:tcPr>
            <w:tcW w:w="6723" w:type="dxa"/>
            <w:gridSpan w:val="3"/>
            <w:tcMar/>
            <w:tcPrChange w:author="Els Vervaet" w:date="2026-09-18T13:29:20.889Z" w:id="1035490791">
              <w:tcPr>
                <w:tcW w:w="6723" w:type="dxa"/>
                <w:gridSpan w:val="3"/>
                <w:tcMar/>
              </w:tcPr>
            </w:tcPrChange>
          </w:tcPr>
          <w:p w:rsidRPr="000E55CC" w:rsidR="000E55CC" w:rsidP="000E55CC" w:rsidRDefault="000E55CC" w14:paraId="748C12A9" w14:textId="77777777">
            <w:pPr>
              <w:rPr>
                <w:rFonts w:asciiTheme="majorHAnsi" w:hAnsiTheme="majorHAnsi" w:cstheme="majorHAnsi"/>
              </w:rPr>
            </w:pPr>
            <w:r w:rsidRPr="000E55CC">
              <w:rPr>
                <w:rFonts w:asciiTheme="majorHAnsi" w:hAnsiTheme="majorHAnsi" w:cstheme="majorHAnsi"/>
              </w:rPr>
              <w:t>Verzekering</w:t>
            </w:r>
          </w:p>
        </w:tc>
      </w:tr>
      <w:tr w:rsidRPr="000E55CC" w:rsidR="000E55CC" w:rsidTr="3149E5FA" w14:paraId="7613F67D" w14:textId="77777777">
        <w:trPr>
          <w:trHeight w:val="145"/>
          <w:trPrChange w:author="Els Vervaet" w:date="2026-09-18T13:29:19.905Z" w16du:dateUtc="2026-09-18T13:29:19.905Z" w:id="115840390">
            <w:trPr>
              <w:trHeight w:val="145"/>
            </w:trPr>
          </w:trPrChange>
        </w:trPr>
        <w:tc>
          <w:tcPr>
            <w:tcW w:w="2070" w:type="dxa"/>
            <w:vMerge/>
            <w:tcMar/>
          </w:tcPr>
          <w:p w:rsidRPr="000E55CC" w:rsidR="000E55CC" w:rsidP="000E55CC" w:rsidRDefault="000E55CC" w14:paraId="7F1C658E" w14:textId="77777777">
            <w:pPr>
              <w:rPr>
                <w:rFonts w:asciiTheme="majorHAnsi" w:hAnsiTheme="majorHAnsi" w:cstheme="majorHAnsi"/>
              </w:rPr>
            </w:pPr>
          </w:p>
        </w:tc>
        <w:tc>
          <w:tcPr>
            <w:tcW w:w="358" w:type="dxa"/>
            <w:tcMar/>
            <w:tcPrChange w:author="Els Vervaet" w:date="2026-09-18T13:29:20.889Z" w:id="844355644">
              <w:tcPr>
                <w:tcW w:w="379" w:type="dxa"/>
                <w:tcMar/>
              </w:tcPr>
            </w:tcPrChange>
          </w:tcPr>
          <w:p w:rsidRPr="000E55CC" w:rsidR="000E55CC" w:rsidP="000E55CC" w:rsidRDefault="000E55CC" w14:paraId="7F70E394" w14:textId="77777777">
            <w:pPr>
              <w:rPr>
                <w:rFonts w:asciiTheme="majorHAnsi" w:hAnsiTheme="majorHAnsi" w:cstheme="majorHAnsi"/>
              </w:rPr>
            </w:pPr>
          </w:p>
        </w:tc>
        <w:tc>
          <w:tcPr>
            <w:tcW w:w="6723" w:type="dxa"/>
            <w:gridSpan w:val="3"/>
            <w:tcMar/>
            <w:tcPrChange w:author="Els Vervaet" w:date="2026-09-18T13:29:20.889Z" w:id="576302382">
              <w:tcPr>
                <w:tcW w:w="6723" w:type="dxa"/>
                <w:gridSpan w:val="3"/>
                <w:tcMar/>
              </w:tcPr>
            </w:tcPrChange>
          </w:tcPr>
          <w:p w:rsidRPr="000E55CC" w:rsidR="000E55CC" w:rsidP="6450CAF5" w:rsidRDefault="000E55CC" w14:paraId="28D7B3A8" w14:textId="6546707C">
            <w:pPr>
              <w:rPr>
                <w:rFonts w:asciiTheme="majorHAnsi" w:hAnsiTheme="majorHAnsi" w:cstheme="majorBidi"/>
              </w:rPr>
            </w:pPr>
            <w:r w:rsidRPr="6450CAF5">
              <w:rPr>
                <w:rFonts w:asciiTheme="majorHAnsi" w:hAnsiTheme="majorHAnsi" w:cstheme="majorBidi"/>
              </w:rPr>
              <w:t>Informeren (uitnodigingen, infoblad, nieuwsbrief,</w:t>
            </w:r>
            <w:r w:rsidRPr="6450CAF5" w:rsidR="4BFF880C">
              <w:rPr>
                <w:rFonts w:asciiTheme="majorHAnsi" w:hAnsiTheme="majorHAnsi" w:cstheme="majorBidi"/>
              </w:rPr>
              <w:t xml:space="preserve"> </w:t>
            </w:r>
            <w:r w:rsidRPr="6450CAF5">
              <w:rPr>
                <w:rFonts w:asciiTheme="majorHAnsi" w:hAnsiTheme="majorHAnsi" w:cstheme="majorBidi"/>
              </w:rPr>
              <w:t>…)</w:t>
            </w:r>
          </w:p>
        </w:tc>
      </w:tr>
      <w:tr w:rsidRPr="000E55CC" w:rsidR="000E55CC" w:rsidTr="3149E5FA" w14:paraId="74319347" w14:textId="77777777">
        <w:trPr>
          <w:trHeight w:val="145"/>
          <w:trPrChange w:author="Els Vervaet" w:date="2026-09-18T13:29:19.905Z" w16du:dateUtc="2026-09-18T13:29:19.905Z" w:id="895240804">
            <w:trPr>
              <w:trHeight w:val="145"/>
            </w:trPr>
          </w:trPrChange>
        </w:trPr>
        <w:tc>
          <w:tcPr>
            <w:tcW w:w="2070" w:type="dxa"/>
            <w:vMerge/>
            <w:tcMar/>
          </w:tcPr>
          <w:p w:rsidRPr="000E55CC" w:rsidR="000E55CC" w:rsidP="000E55CC" w:rsidRDefault="000E55CC" w14:paraId="76E41E08" w14:textId="77777777">
            <w:pPr>
              <w:rPr>
                <w:rFonts w:asciiTheme="majorHAnsi" w:hAnsiTheme="majorHAnsi" w:cstheme="majorHAnsi"/>
              </w:rPr>
            </w:pPr>
          </w:p>
        </w:tc>
        <w:tc>
          <w:tcPr>
            <w:tcW w:w="358" w:type="dxa"/>
            <w:tcMar/>
            <w:tcPrChange w:author="Els Vervaet" w:date="2026-09-18T13:29:20.889Z" w:id="389851890">
              <w:tcPr>
                <w:tcW w:w="379" w:type="dxa"/>
                <w:tcMar/>
              </w:tcPr>
            </w:tcPrChange>
          </w:tcPr>
          <w:p w:rsidRPr="000E55CC" w:rsidR="000E55CC" w:rsidP="000E55CC" w:rsidRDefault="000E55CC" w14:paraId="2861063A" w14:textId="77777777">
            <w:pPr>
              <w:rPr>
                <w:rFonts w:asciiTheme="majorHAnsi" w:hAnsiTheme="majorHAnsi" w:cstheme="majorHAnsi"/>
              </w:rPr>
            </w:pPr>
          </w:p>
        </w:tc>
        <w:tc>
          <w:tcPr>
            <w:tcW w:w="6723" w:type="dxa"/>
            <w:gridSpan w:val="3"/>
            <w:tcMar/>
            <w:tcPrChange w:author="Els Vervaet" w:date="2026-09-18T13:29:20.889Z" w:id="243389599">
              <w:tcPr>
                <w:tcW w:w="6723" w:type="dxa"/>
                <w:gridSpan w:val="3"/>
                <w:tcMar/>
              </w:tcPr>
            </w:tcPrChange>
          </w:tcPr>
          <w:p w:rsidRPr="000E55CC" w:rsidR="000E55CC" w:rsidP="000E55CC" w:rsidRDefault="000E55CC" w14:paraId="2D38B983" w14:textId="77777777">
            <w:pPr>
              <w:rPr>
                <w:rFonts w:asciiTheme="majorHAnsi" w:hAnsiTheme="majorHAnsi" w:cstheme="majorHAnsi"/>
              </w:rPr>
            </w:pPr>
            <w:r w:rsidRPr="000E55CC">
              <w:rPr>
                <w:rFonts w:asciiTheme="majorHAnsi" w:hAnsiTheme="majorHAnsi" w:cstheme="majorHAnsi"/>
              </w:rPr>
              <w:t>Verkrijgen van subsidies</w:t>
            </w:r>
          </w:p>
        </w:tc>
      </w:tr>
      <w:tr w:rsidRPr="000E55CC" w:rsidR="000E55CC" w:rsidTr="3149E5FA" w14:paraId="6B80C1DA" w14:textId="77777777">
        <w:trPr>
          <w:trHeight w:val="145"/>
          <w:trPrChange w:author="Els Vervaet" w:date="2026-09-18T13:29:19.906Z" w16du:dateUtc="2026-09-18T13:29:19.906Z" w:id="514855951">
            <w:trPr>
              <w:trHeight w:val="145"/>
            </w:trPr>
          </w:trPrChange>
        </w:trPr>
        <w:tc>
          <w:tcPr>
            <w:tcW w:w="2070" w:type="dxa"/>
            <w:vMerge/>
            <w:tcMar/>
          </w:tcPr>
          <w:p w:rsidRPr="000E55CC" w:rsidR="000E55CC" w:rsidP="000E55CC" w:rsidRDefault="000E55CC" w14:paraId="2CEC0FF1" w14:textId="77777777">
            <w:pPr>
              <w:rPr>
                <w:rFonts w:asciiTheme="majorHAnsi" w:hAnsiTheme="majorHAnsi" w:cstheme="majorHAnsi"/>
              </w:rPr>
            </w:pPr>
          </w:p>
        </w:tc>
        <w:tc>
          <w:tcPr>
            <w:tcW w:w="358" w:type="dxa"/>
            <w:tcMar/>
            <w:tcPrChange w:author="Els Vervaet" w:date="2026-09-18T13:29:20.889Z" w:id="1897463272">
              <w:tcPr>
                <w:tcW w:w="379" w:type="dxa"/>
                <w:tcMar/>
              </w:tcPr>
            </w:tcPrChange>
          </w:tcPr>
          <w:p w:rsidRPr="000E55CC" w:rsidR="000E55CC" w:rsidP="000E55CC" w:rsidRDefault="000E55CC" w14:paraId="772C61D8" w14:textId="77777777">
            <w:pPr>
              <w:rPr>
                <w:rFonts w:asciiTheme="majorHAnsi" w:hAnsiTheme="majorHAnsi" w:cstheme="majorHAnsi"/>
              </w:rPr>
            </w:pPr>
          </w:p>
        </w:tc>
        <w:tc>
          <w:tcPr>
            <w:tcW w:w="6723" w:type="dxa"/>
            <w:gridSpan w:val="3"/>
            <w:tcMar/>
            <w:tcPrChange w:author="Els Vervaet" w:date="2026-09-18T13:29:20.889Z" w:id="1040375815">
              <w:tcPr>
                <w:tcW w:w="6723" w:type="dxa"/>
                <w:gridSpan w:val="3"/>
                <w:tcMar/>
              </w:tcPr>
            </w:tcPrChange>
          </w:tcPr>
          <w:p w:rsidRPr="000E55CC" w:rsidR="000E55CC" w:rsidP="000E55CC" w:rsidRDefault="000E55CC" w14:paraId="7CB29EBD" w14:textId="77777777">
            <w:pPr>
              <w:rPr>
                <w:rFonts w:asciiTheme="majorHAnsi" w:hAnsiTheme="majorHAnsi" w:cstheme="majorHAnsi"/>
              </w:rPr>
            </w:pPr>
            <w:r w:rsidRPr="000E55CC">
              <w:rPr>
                <w:rFonts w:asciiTheme="majorHAnsi" w:hAnsiTheme="majorHAnsi" w:cstheme="majorHAnsi"/>
              </w:rPr>
              <w:t>Boekhouding</w:t>
            </w:r>
          </w:p>
        </w:tc>
      </w:tr>
      <w:tr w:rsidRPr="000E55CC" w:rsidR="000E55CC" w:rsidTr="3149E5FA" w14:paraId="7DE3D47E" w14:textId="77777777">
        <w:trPr>
          <w:trHeight w:val="145"/>
          <w:trPrChange w:author="Els Vervaet" w:date="2026-09-18T13:29:19.906Z" w16du:dateUtc="2026-09-18T13:29:19.906Z" w:id="1605911351">
            <w:trPr>
              <w:trHeight w:val="145"/>
            </w:trPr>
          </w:trPrChange>
        </w:trPr>
        <w:tc>
          <w:tcPr>
            <w:tcW w:w="2070" w:type="dxa"/>
            <w:vMerge/>
            <w:tcMar/>
          </w:tcPr>
          <w:p w:rsidRPr="000E55CC" w:rsidR="000E55CC" w:rsidP="000E55CC" w:rsidRDefault="000E55CC" w14:paraId="4599B883" w14:textId="77777777">
            <w:pPr>
              <w:rPr>
                <w:rFonts w:asciiTheme="majorHAnsi" w:hAnsiTheme="majorHAnsi" w:cstheme="majorHAnsi"/>
              </w:rPr>
            </w:pPr>
          </w:p>
        </w:tc>
        <w:tc>
          <w:tcPr>
            <w:tcW w:w="358" w:type="dxa"/>
            <w:tcMar/>
            <w:tcPrChange w:author="Els Vervaet" w:date="2026-09-18T13:29:20.889Z" w:id="341209565">
              <w:tcPr>
                <w:tcW w:w="379" w:type="dxa"/>
                <w:tcMar/>
              </w:tcPr>
            </w:tcPrChange>
          </w:tcPr>
          <w:p w:rsidRPr="000E55CC" w:rsidR="000E55CC" w:rsidP="000E55CC" w:rsidRDefault="000E55CC" w14:paraId="35485E38" w14:textId="77777777">
            <w:pPr>
              <w:rPr>
                <w:rFonts w:asciiTheme="majorHAnsi" w:hAnsiTheme="majorHAnsi" w:cstheme="majorHAnsi"/>
              </w:rPr>
            </w:pPr>
          </w:p>
        </w:tc>
        <w:tc>
          <w:tcPr>
            <w:tcW w:w="6723" w:type="dxa"/>
            <w:gridSpan w:val="3"/>
            <w:tcMar/>
            <w:tcPrChange w:author="Els Vervaet" w:date="2026-09-18T13:29:20.889Z" w:id="1369745987">
              <w:tcPr>
                <w:tcW w:w="6723" w:type="dxa"/>
                <w:gridSpan w:val="3"/>
                <w:tcMar/>
              </w:tcPr>
            </w:tcPrChange>
          </w:tcPr>
          <w:p w:rsidRPr="000E55CC" w:rsidR="000E55CC" w:rsidP="6450CAF5" w:rsidRDefault="000E55CC" w14:paraId="34536203" w14:textId="1BBB1A10">
            <w:pPr>
              <w:rPr>
                <w:rFonts w:asciiTheme="majorHAnsi" w:hAnsiTheme="majorHAnsi" w:cstheme="majorBidi"/>
              </w:rPr>
            </w:pPr>
            <w:r w:rsidRPr="6450CAF5">
              <w:rPr>
                <w:rFonts w:asciiTheme="majorHAnsi" w:hAnsiTheme="majorHAnsi" w:cstheme="majorBidi"/>
              </w:rPr>
              <w:t>Het optimaliseren van website, dienstverlening,</w:t>
            </w:r>
            <w:r w:rsidRPr="6450CAF5" w:rsidR="4D032953">
              <w:rPr>
                <w:rFonts w:asciiTheme="majorHAnsi" w:hAnsiTheme="majorHAnsi" w:cstheme="majorBidi"/>
              </w:rPr>
              <w:t xml:space="preserve"> </w:t>
            </w:r>
            <w:r w:rsidRPr="6450CAF5">
              <w:rPr>
                <w:rFonts w:asciiTheme="majorHAnsi" w:hAnsiTheme="majorHAnsi" w:cstheme="majorBidi"/>
              </w:rPr>
              <w:t>…</w:t>
            </w:r>
          </w:p>
        </w:tc>
      </w:tr>
      <w:tr w:rsidRPr="000E55CC" w:rsidR="000E55CC" w:rsidTr="3149E5FA" w14:paraId="5F7EA43A" w14:textId="77777777">
        <w:trPr>
          <w:trHeight w:val="145"/>
          <w:trPrChange w:author="Els Vervaet" w:date="2026-09-18T13:29:19.907Z" w16du:dateUtc="2026-09-18T13:29:19.907Z" w:id="35022363">
            <w:trPr>
              <w:trHeight w:val="145"/>
            </w:trPr>
          </w:trPrChange>
        </w:trPr>
        <w:tc>
          <w:tcPr>
            <w:tcW w:w="2070" w:type="dxa"/>
            <w:vMerge/>
            <w:tcMar/>
          </w:tcPr>
          <w:p w:rsidRPr="000E55CC" w:rsidR="000E55CC" w:rsidP="000E55CC" w:rsidRDefault="000E55CC" w14:paraId="285BE9F3" w14:textId="77777777">
            <w:pPr>
              <w:rPr>
                <w:rFonts w:asciiTheme="majorHAnsi" w:hAnsiTheme="majorHAnsi" w:cstheme="majorHAnsi"/>
              </w:rPr>
            </w:pPr>
          </w:p>
        </w:tc>
        <w:tc>
          <w:tcPr>
            <w:tcW w:w="358" w:type="dxa"/>
            <w:tcMar/>
            <w:tcPrChange w:author="Els Vervaet" w:date="2026-09-18T13:29:20.889Z" w:id="1115121689">
              <w:tcPr>
                <w:tcW w:w="379" w:type="dxa"/>
                <w:tcMar/>
              </w:tcPr>
            </w:tcPrChange>
          </w:tcPr>
          <w:p w:rsidRPr="000E55CC" w:rsidR="000E55CC" w:rsidP="000E55CC" w:rsidRDefault="000E55CC" w14:paraId="692AD2A3" w14:textId="77777777">
            <w:pPr>
              <w:rPr>
                <w:rFonts w:asciiTheme="majorHAnsi" w:hAnsiTheme="majorHAnsi" w:cstheme="majorHAnsi"/>
              </w:rPr>
            </w:pPr>
          </w:p>
        </w:tc>
        <w:tc>
          <w:tcPr>
            <w:tcW w:w="6723" w:type="dxa"/>
            <w:gridSpan w:val="3"/>
            <w:tcMar/>
            <w:tcPrChange w:author="Els Vervaet" w:date="2026-09-18T13:29:20.889Z" w:id="895555340">
              <w:tcPr>
                <w:tcW w:w="6723" w:type="dxa"/>
                <w:gridSpan w:val="3"/>
                <w:tcMar/>
              </w:tcPr>
            </w:tcPrChange>
          </w:tcPr>
          <w:p w:rsidRPr="000E55CC" w:rsidR="000E55CC" w:rsidP="000E55CC" w:rsidRDefault="000E55CC" w14:paraId="2ADF9C5F" w14:textId="77777777">
            <w:pPr>
              <w:rPr>
                <w:rFonts w:asciiTheme="majorHAnsi" w:hAnsiTheme="majorHAnsi" w:cstheme="majorHAnsi"/>
              </w:rPr>
            </w:pPr>
            <w:r w:rsidRPr="000E55CC">
              <w:rPr>
                <w:rFonts w:asciiTheme="majorHAnsi" w:hAnsiTheme="majorHAnsi" w:cstheme="majorHAnsi"/>
              </w:rPr>
              <w:t>Diensten/goederen leveren</w:t>
            </w:r>
          </w:p>
        </w:tc>
      </w:tr>
      <w:tr w:rsidRPr="000E55CC" w:rsidR="000E55CC" w:rsidTr="3149E5FA" w14:paraId="16B0FDFE" w14:textId="77777777">
        <w:trPr>
          <w:trHeight w:val="145"/>
          <w:trPrChange w:author="Els Vervaet" w:date="2026-09-18T13:29:19.907Z" w16du:dateUtc="2026-09-18T13:29:19.907Z" w:id="164039094">
            <w:trPr>
              <w:trHeight w:val="145"/>
            </w:trPr>
          </w:trPrChange>
        </w:trPr>
        <w:tc>
          <w:tcPr>
            <w:tcW w:w="2070" w:type="dxa"/>
            <w:vMerge/>
            <w:tcMar/>
          </w:tcPr>
          <w:p w:rsidRPr="000E55CC" w:rsidR="000E55CC" w:rsidP="000E55CC" w:rsidRDefault="000E55CC" w14:paraId="186F3C5C" w14:textId="77777777">
            <w:pPr>
              <w:rPr>
                <w:rFonts w:asciiTheme="majorHAnsi" w:hAnsiTheme="majorHAnsi" w:cstheme="majorHAnsi"/>
              </w:rPr>
            </w:pPr>
          </w:p>
        </w:tc>
        <w:tc>
          <w:tcPr>
            <w:tcW w:w="358" w:type="dxa"/>
            <w:tcMar/>
            <w:tcPrChange w:author="Els Vervaet" w:date="2026-09-18T13:29:20.889Z" w:id="605923530">
              <w:tcPr>
                <w:tcW w:w="379" w:type="dxa"/>
                <w:tcMar/>
              </w:tcPr>
            </w:tcPrChange>
          </w:tcPr>
          <w:p w:rsidRPr="000E55CC" w:rsidR="000E55CC" w:rsidP="000E55CC" w:rsidRDefault="000E55CC" w14:paraId="7E6B4F7D" w14:textId="77777777">
            <w:pPr>
              <w:rPr>
                <w:rFonts w:asciiTheme="majorHAnsi" w:hAnsiTheme="majorHAnsi" w:cstheme="majorHAnsi"/>
              </w:rPr>
            </w:pPr>
          </w:p>
        </w:tc>
        <w:tc>
          <w:tcPr>
            <w:tcW w:w="6723" w:type="dxa"/>
            <w:gridSpan w:val="3"/>
            <w:tcMar/>
            <w:tcPrChange w:author="Els Vervaet" w:date="2026-09-18T13:29:20.889Z" w:id="1674042875">
              <w:tcPr>
                <w:tcW w:w="6723" w:type="dxa"/>
                <w:gridSpan w:val="3"/>
                <w:tcMar/>
              </w:tcPr>
            </w:tcPrChange>
          </w:tcPr>
          <w:p w:rsidRPr="000E55CC" w:rsidR="000E55CC" w:rsidP="286D105F" w:rsidRDefault="000E55CC" w14:paraId="75D565D8" w14:textId="026CE6A9">
            <w:pPr>
              <w:rPr>
                <w:rFonts w:asciiTheme="majorHAnsi" w:hAnsiTheme="majorHAnsi" w:cstheme="majorBidi"/>
              </w:rPr>
            </w:pPr>
            <w:r w:rsidRPr="286D105F">
              <w:rPr>
                <w:rFonts w:asciiTheme="majorHAnsi" w:hAnsiTheme="majorHAnsi" w:cstheme="majorBidi"/>
              </w:rPr>
              <w:t>Wettelijke verplichtingen (bv rond leden, vrijwilligers,</w:t>
            </w:r>
            <w:r w:rsidRPr="286D105F" w:rsidR="76D2A801">
              <w:rPr>
                <w:rFonts w:asciiTheme="majorHAnsi" w:hAnsiTheme="majorHAnsi" w:cstheme="majorBidi"/>
              </w:rPr>
              <w:t xml:space="preserve"> </w:t>
            </w:r>
            <w:r w:rsidRPr="286D105F">
              <w:rPr>
                <w:rFonts w:asciiTheme="majorHAnsi" w:hAnsiTheme="majorHAnsi" w:cstheme="majorBidi"/>
              </w:rPr>
              <w:t>…)</w:t>
            </w:r>
          </w:p>
        </w:tc>
      </w:tr>
      <w:tr w:rsidRPr="000E55CC" w:rsidR="000E55CC" w:rsidTr="3149E5FA" w14:paraId="36B6133E" w14:textId="77777777">
        <w:trPr>
          <w:trHeight w:val="145"/>
          <w:trPrChange w:author="Els Vervaet" w:date="2026-09-18T13:29:19.908Z" w16du:dateUtc="2026-09-18T13:29:19.908Z" w:id="1556874491">
            <w:trPr>
              <w:trHeight w:val="145"/>
            </w:trPr>
          </w:trPrChange>
        </w:trPr>
        <w:tc>
          <w:tcPr>
            <w:tcW w:w="2070" w:type="dxa"/>
            <w:vMerge/>
            <w:tcMar/>
          </w:tcPr>
          <w:p w:rsidRPr="000E55CC" w:rsidR="000E55CC" w:rsidP="000E55CC" w:rsidRDefault="000E55CC" w14:paraId="1F0CA9C1" w14:textId="77777777">
            <w:pPr>
              <w:rPr>
                <w:rFonts w:asciiTheme="majorHAnsi" w:hAnsiTheme="majorHAnsi" w:cstheme="majorHAnsi"/>
              </w:rPr>
            </w:pPr>
          </w:p>
        </w:tc>
        <w:tc>
          <w:tcPr>
            <w:tcW w:w="358" w:type="dxa"/>
            <w:tcMar/>
            <w:tcPrChange w:author="Els Vervaet" w:date="2026-09-18T13:29:20.89Z" w:id="1044160878">
              <w:tcPr>
                <w:tcW w:w="379" w:type="dxa"/>
                <w:tcMar/>
              </w:tcPr>
            </w:tcPrChange>
          </w:tcPr>
          <w:p w:rsidRPr="000E55CC" w:rsidR="000E55CC" w:rsidP="000E55CC" w:rsidRDefault="000E55CC" w14:paraId="43D91898" w14:textId="77777777">
            <w:pPr>
              <w:rPr>
                <w:rFonts w:asciiTheme="majorHAnsi" w:hAnsiTheme="majorHAnsi" w:cstheme="majorHAnsi"/>
              </w:rPr>
            </w:pPr>
          </w:p>
        </w:tc>
        <w:tc>
          <w:tcPr>
            <w:tcW w:w="6723" w:type="dxa"/>
            <w:gridSpan w:val="3"/>
            <w:tcMar/>
            <w:tcPrChange w:author="Els Vervaet" w:date="2026-09-18T13:29:20.89Z" w:id="358530889">
              <w:tcPr>
                <w:tcW w:w="6723" w:type="dxa"/>
                <w:gridSpan w:val="3"/>
                <w:tcMar/>
              </w:tcPr>
            </w:tcPrChange>
          </w:tcPr>
          <w:p w:rsidRPr="000E55CC" w:rsidR="000E55CC" w:rsidP="000E55CC" w:rsidRDefault="000E55CC" w14:paraId="7A9163FE"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34D6AB3C" w14:textId="77777777">
        <w:trPr>
          <w:trHeight w:val="145"/>
          <w:trPrChange w:author="Els Vervaet" w:date="2026-09-18T13:29:19.908Z" w16du:dateUtc="2026-09-18T13:29:19.908Z" w:id="566562718">
            <w:trPr>
              <w:trHeight w:val="145"/>
            </w:trPr>
          </w:trPrChange>
        </w:trPr>
        <w:tc>
          <w:tcPr>
            <w:tcW w:w="2070" w:type="dxa"/>
            <w:vMerge/>
            <w:tcMar/>
          </w:tcPr>
          <w:p w:rsidRPr="000E55CC" w:rsidR="000E55CC" w:rsidP="000E55CC" w:rsidRDefault="000E55CC" w14:paraId="020CF0B1" w14:textId="77777777">
            <w:pPr>
              <w:rPr>
                <w:rFonts w:asciiTheme="majorHAnsi" w:hAnsiTheme="majorHAnsi" w:cstheme="majorHAnsi"/>
              </w:rPr>
            </w:pPr>
          </w:p>
        </w:tc>
        <w:tc>
          <w:tcPr>
            <w:tcW w:w="358" w:type="dxa"/>
            <w:tcMar/>
            <w:tcPrChange w:author="Els Vervaet" w:date="2026-09-18T13:29:20.89Z" w:id="1750336267">
              <w:tcPr>
                <w:tcW w:w="379" w:type="dxa"/>
                <w:tcMar/>
              </w:tcPr>
            </w:tcPrChange>
          </w:tcPr>
          <w:p w:rsidRPr="000E55CC" w:rsidR="000E55CC" w:rsidP="000E55CC" w:rsidRDefault="000E55CC" w14:paraId="457A6E7F" w14:textId="77777777">
            <w:pPr>
              <w:rPr>
                <w:rFonts w:asciiTheme="majorHAnsi" w:hAnsiTheme="majorHAnsi" w:cstheme="majorHAnsi"/>
              </w:rPr>
            </w:pPr>
          </w:p>
        </w:tc>
        <w:tc>
          <w:tcPr>
            <w:tcW w:w="6723" w:type="dxa"/>
            <w:gridSpan w:val="3"/>
            <w:tcMar/>
            <w:tcPrChange w:author="Els Vervaet" w:date="2026-09-18T13:29:20.89Z" w:id="1362346744">
              <w:tcPr>
                <w:tcW w:w="6723" w:type="dxa"/>
                <w:gridSpan w:val="3"/>
                <w:tcMar/>
              </w:tcPr>
            </w:tcPrChange>
          </w:tcPr>
          <w:p w:rsidRPr="000E55CC" w:rsidR="000E55CC" w:rsidP="000E55CC" w:rsidRDefault="000E55CC" w14:paraId="04EDE0D3"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619D0E29" w14:textId="77777777">
        <w:trPr>
          <w:trHeight w:val="273"/>
          <w:trPrChange w:author="Els Vervaet" w:date="2026-09-18T13:29:19.908Z" w16du:dateUtc="2026-09-18T13:29:19.908Z" w:id="1407776418">
            <w:trPr>
              <w:trHeight w:val="273"/>
            </w:trPr>
          </w:trPrChange>
        </w:trPr>
        <w:tc>
          <w:tcPr>
            <w:tcW w:w="2070" w:type="dxa"/>
            <w:vMerge w:val="restart"/>
            <w:shd w:val="clear" w:color="auto" w:fill="F2F2F2" w:themeFill="background1" w:themeFillShade="F2"/>
            <w:tcMar/>
            <w:tcPrChange w:author="Els Vervaet" w:date="2026-09-18T13:29:20.89Z" w:id="11769620">
              <w:tcPr>
                <w:tcW w:w="2049" w:type="dxa"/>
                <w:shd w:val="clear" w:color="auto" w:fill="F2F2F2" w:themeFill="background1" w:themeFillShade="F2"/>
                <w:tcMar/>
              </w:tcPr>
            </w:tcPrChange>
          </w:tcPr>
          <w:p w:rsidRPr="000E55CC" w:rsidR="000E55CC" w:rsidP="7EE59E6F" w:rsidRDefault="4B405D83" w14:paraId="2A73F98F" w14:textId="5A9FBF21">
            <w:pPr>
              <w:rPr>
                <w:rFonts w:asciiTheme="majorHAnsi" w:hAnsiTheme="majorHAnsi" w:cstheme="majorBidi"/>
                <w:b/>
                <w:bCs/>
              </w:rPr>
            </w:pPr>
            <w:r w:rsidRPr="7EE59E6F">
              <w:rPr>
                <w:rFonts w:asciiTheme="majorHAnsi" w:hAnsiTheme="majorHAnsi" w:cstheme="majorBidi"/>
                <w:b/>
                <w:bCs/>
              </w:rPr>
              <w:t xml:space="preserve">Aan wie </w:t>
            </w:r>
            <w:r w:rsidRPr="7EE59E6F" w:rsidR="4BD51193">
              <w:rPr>
                <w:rFonts w:asciiTheme="majorHAnsi" w:hAnsiTheme="majorHAnsi" w:cstheme="majorBidi"/>
                <w:b/>
                <w:bCs/>
              </w:rPr>
              <w:t>w</w:t>
            </w:r>
            <w:r w:rsidRPr="7EE59E6F" w:rsidR="27395FA9">
              <w:rPr>
                <w:rFonts w:asciiTheme="majorHAnsi" w:hAnsiTheme="majorHAnsi" w:cstheme="majorBidi"/>
                <w:b/>
                <w:bCs/>
              </w:rPr>
              <w:t>orden de persoonsgegevens doorgegeven?</w:t>
            </w:r>
          </w:p>
          <w:p w:rsidRPr="000E55CC" w:rsidR="000E55CC" w:rsidP="000E55CC" w:rsidRDefault="000E55CC" w14:paraId="3E39B7D8" w14:textId="77777777">
            <w:pPr>
              <w:rPr>
                <w:rFonts w:asciiTheme="majorHAnsi" w:hAnsiTheme="majorHAnsi" w:cstheme="majorHAnsi"/>
                <w:b/>
              </w:rPr>
            </w:pPr>
            <w:r w:rsidRPr="000E55CC">
              <w:rPr>
                <w:rFonts w:asciiTheme="majorHAnsi" w:hAnsiTheme="majorHAnsi" w:cstheme="majorHAnsi"/>
                <w:sz w:val="18"/>
              </w:rPr>
              <w:t>(kruis aan wat van toepassing is)</w:t>
            </w:r>
          </w:p>
        </w:tc>
        <w:tc>
          <w:tcPr>
            <w:tcW w:w="358" w:type="dxa"/>
            <w:shd w:val="clear" w:color="auto" w:fill="F2F2F2" w:themeFill="background1" w:themeFillShade="F2"/>
            <w:tcMar/>
            <w:tcPrChange w:author="Els Vervaet" w:date="2026-09-18T13:29:20.89Z" w:id="1629868820">
              <w:tcPr>
                <w:tcW w:w="379" w:type="dxa"/>
                <w:shd w:val="clear" w:color="auto" w:fill="F2F2F2" w:themeFill="background1" w:themeFillShade="F2"/>
                <w:tcMar/>
              </w:tcPr>
            </w:tcPrChange>
          </w:tcPr>
          <w:p w:rsidRPr="000E55CC" w:rsidR="000E55CC" w:rsidP="000E55CC" w:rsidRDefault="000E55CC" w14:paraId="474EAB97"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Z" w:id="980769826">
              <w:tcPr>
                <w:tcW w:w="6723" w:type="dxa"/>
                <w:gridSpan w:val="3"/>
                <w:shd w:val="clear" w:color="auto" w:fill="F2F2F2" w:themeFill="background1" w:themeFillShade="F2"/>
                <w:tcMar/>
              </w:tcPr>
            </w:tcPrChange>
          </w:tcPr>
          <w:p w:rsidRPr="000E55CC" w:rsidR="000E55CC" w:rsidP="000E55CC" w:rsidRDefault="000E55CC" w14:paraId="30199CB1" w14:textId="77777777">
            <w:pPr>
              <w:rPr>
                <w:rFonts w:asciiTheme="majorHAnsi" w:hAnsiTheme="majorHAnsi" w:cstheme="majorHAnsi"/>
              </w:rPr>
            </w:pPr>
            <w:r w:rsidRPr="000E55CC">
              <w:rPr>
                <w:rFonts w:asciiTheme="majorHAnsi" w:hAnsiTheme="majorHAnsi" w:cstheme="majorHAnsi"/>
              </w:rPr>
              <w:t>Leverancier of dienstverlener</w:t>
            </w:r>
          </w:p>
        </w:tc>
      </w:tr>
      <w:tr w:rsidRPr="000E55CC" w:rsidR="000E55CC" w:rsidTr="3149E5FA" w14:paraId="2AE46B0E" w14:textId="77777777">
        <w:trPr>
          <w:trHeight w:val="145"/>
          <w:trPrChange w:author="Els Vervaet" w:date="2026-09-18T13:29:19.91Z" w16du:dateUtc="2026-09-18T13:29:19.91Z" w:id="380131209">
            <w:trPr>
              <w:trHeight w:val="145"/>
            </w:trPr>
          </w:trPrChange>
        </w:trPr>
        <w:tc>
          <w:tcPr>
            <w:tcW w:w="2070" w:type="dxa"/>
            <w:vMerge/>
            <w:tcMar/>
          </w:tcPr>
          <w:p w:rsidRPr="000E55CC" w:rsidR="000E55CC" w:rsidP="000E55CC" w:rsidRDefault="000E55CC" w14:paraId="61352F42"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Z" w:id="1607899515">
              <w:tcPr>
                <w:tcW w:w="379" w:type="dxa"/>
                <w:shd w:val="clear" w:color="auto" w:fill="F2F2F2" w:themeFill="background1" w:themeFillShade="F2"/>
                <w:tcMar/>
              </w:tcPr>
            </w:tcPrChange>
          </w:tcPr>
          <w:p w:rsidRPr="000E55CC" w:rsidR="000E55CC" w:rsidP="000E55CC" w:rsidRDefault="000E55CC" w14:paraId="5062D430"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Z" w:id="946889178">
              <w:tcPr>
                <w:tcW w:w="6723" w:type="dxa"/>
                <w:gridSpan w:val="3"/>
                <w:shd w:val="clear" w:color="auto" w:fill="F2F2F2" w:themeFill="background1" w:themeFillShade="F2"/>
                <w:tcMar/>
              </w:tcPr>
            </w:tcPrChange>
          </w:tcPr>
          <w:p w:rsidRPr="000E55CC" w:rsidR="000E55CC" w:rsidP="000E55CC" w:rsidRDefault="000E55CC" w14:paraId="7A730DC6" w14:textId="77777777">
            <w:pPr>
              <w:rPr>
                <w:rFonts w:asciiTheme="majorHAnsi" w:hAnsiTheme="majorHAnsi" w:cstheme="majorHAnsi"/>
              </w:rPr>
            </w:pPr>
            <w:r w:rsidRPr="000E55CC">
              <w:rPr>
                <w:rFonts w:asciiTheme="majorHAnsi" w:hAnsiTheme="majorHAnsi" w:cstheme="majorHAnsi"/>
              </w:rPr>
              <w:t>Leden</w:t>
            </w:r>
          </w:p>
        </w:tc>
      </w:tr>
      <w:tr w:rsidRPr="000E55CC" w:rsidR="000E55CC" w:rsidTr="3149E5FA" w14:paraId="00F6A404" w14:textId="77777777">
        <w:trPr>
          <w:trHeight w:val="145"/>
          <w:trPrChange w:author="Els Vervaet" w:date="2026-09-18T13:29:19.91Z" w16du:dateUtc="2026-09-18T13:29:19.91Z" w:id="1918618557">
            <w:trPr>
              <w:trHeight w:val="145"/>
            </w:trPr>
          </w:trPrChange>
        </w:trPr>
        <w:tc>
          <w:tcPr>
            <w:tcW w:w="2070" w:type="dxa"/>
            <w:vMerge/>
            <w:tcMar/>
          </w:tcPr>
          <w:p w:rsidRPr="000E55CC" w:rsidR="000E55CC" w:rsidP="000E55CC" w:rsidRDefault="000E55CC" w14:paraId="17EBB0F6"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Z" w:id="12349137">
              <w:tcPr>
                <w:tcW w:w="379" w:type="dxa"/>
                <w:shd w:val="clear" w:color="auto" w:fill="F2F2F2" w:themeFill="background1" w:themeFillShade="F2"/>
                <w:tcMar/>
              </w:tcPr>
            </w:tcPrChange>
          </w:tcPr>
          <w:p w:rsidRPr="000E55CC" w:rsidR="000E55CC" w:rsidP="000E55CC" w:rsidRDefault="000E55CC" w14:paraId="47F07BAC"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Z" w:id="118763414">
              <w:tcPr>
                <w:tcW w:w="6723" w:type="dxa"/>
                <w:gridSpan w:val="3"/>
                <w:shd w:val="clear" w:color="auto" w:fill="F2F2F2" w:themeFill="background1" w:themeFillShade="F2"/>
                <w:tcMar/>
              </w:tcPr>
            </w:tcPrChange>
          </w:tcPr>
          <w:p w:rsidRPr="000E55CC" w:rsidR="000E55CC" w:rsidP="000E55CC" w:rsidRDefault="000E55CC" w14:paraId="6FC55910" w14:textId="77777777">
            <w:pPr>
              <w:rPr>
                <w:rFonts w:asciiTheme="majorHAnsi" w:hAnsiTheme="majorHAnsi" w:cstheme="majorHAnsi"/>
              </w:rPr>
            </w:pPr>
            <w:r w:rsidRPr="000E55CC">
              <w:rPr>
                <w:rFonts w:asciiTheme="majorHAnsi" w:hAnsiTheme="majorHAnsi" w:cstheme="majorHAnsi"/>
              </w:rPr>
              <w:t>Andere verenigingen</w:t>
            </w:r>
          </w:p>
        </w:tc>
      </w:tr>
      <w:tr w:rsidRPr="000E55CC" w:rsidR="000E55CC" w:rsidTr="3149E5FA" w14:paraId="00588ED6" w14:textId="77777777">
        <w:trPr>
          <w:trHeight w:val="145"/>
          <w:trPrChange w:author="Els Vervaet" w:date="2026-09-18T13:29:19.911Z" w16du:dateUtc="2026-09-18T13:29:19.911Z" w:id="516279855">
            <w:trPr>
              <w:trHeight w:val="145"/>
            </w:trPr>
          </w:trPrChange>
        </w:trPr>
        <w:tc>
          <w:tcPr>
            <w:tcW w:w="2070" w:type="dxa"/>
            <w:vMerge/>
            <w:tcMar/>
          </w:tcPr>
          <w:p w:rsidRPr="000E55CC" w:rsidR="000E55CC" w:rsidP="000E55CC" w:rsidRDefault="000E55CC" w14:paraId="10FEE1D5"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Z" w:id="327699684">
              <w:tcPr>
                <w:tcW w:w="379" w:type="dxa"/>
                <w:shd w:val="clear" w:color="auto" w:fill="F2F2F2" w:themeFill="background1" w:themeFillShade="F2"/>
                <w:tcMar/>
              </w:tcPr>
            </w:tcPrChange>
          </w:tcPr>
          <w:p w:rsidRPr="000E55CC" w:rsidR="000E55CC" w:rsidP="000E55CC" w:rsidRDefault="000E55CC" w14:paraId="1D2A5A96"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Z" w:id="1005883436">
              <w:tcPr>
                <w:tcW w:w="6723" w:type="dxa"/>
                <w:gridSpan w:val="3"/>
                <w:shd w:val="clear" w:color="auto" w:fill="F2F2F2" w:themeFill="background1" w:themeFillShade="F2"/>
                <w:tcMar/>
              </w:tcPr>
            </w:tcPrChange>
          </w:tcPr>
          <w:p w:rsidRPr="000E55CC" w:rsidR="000E55CC" w:rsidP="000E55CC" w:rsidRDefault="000E55CC" w14:paraId="7CE1DFED" w14:textId="77777777">
            <w:pPr>
              <w:rPr>
                <w:rFonts w:asciiTheme="majorHAnsi" w:hAnsiTheme="majorHAnsi" w:cstheme="majorHAnsi"/>
              </w:rPr>
            </w:pPr>
            <w:r w:rsidRPr="000E55CC">
              <w:rPr>
                <w:rFonts w:asciiTheme="majorHAnsi" w:hAnsiTheme="majorHAnsi" w:cstheme="majorHAnsi"/>
              </w:rPr>
              <w:t>Koepelvereniging</w:t>
            </w:r>
          </w:p>
        </w:tc>
      </w:tr>
      <w:tr w:rsidRPr="000E55CC" w:rsidR="000E55CC" w:rsidTr="3149E5FA" w14:paraId="2D1D5B6B" w14:textId="77777777">
        <w:trPr>
          <w:trHeight w:val="145"/>
          <w:trPrChange w:author="Els Vervaet" w:date="2026-09-18T13:29:19.911Z" w16du:dateUtc="2026-09-18T13:29:19.911Z" w:id="740538610">
            <w:trPr>
              <w:trHeight w:val="145"/>
            </w:trPr>
          </w:trPrChange>
        </w:trPr>
        <w:tc>
          <w:tcPr>
            <w:tcW w:w="2070" w:type="dxa"/>
            <w:vMerge/>
            <w:tcMar/>
          </w:tcPr>
          <w:p w:rsidRPr="000E55CC" w:rsidR="000E55CC" w:rsidP="000E55CC" w:rsidRDefault="000E55CC" w14:paraId="606C49AF"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Z" w:id="637426126">
              <w:tcPr>
                <w:tcW w:w="379" w:type="dxa"/>
                <w:shd w:val="clear" w:color="auto" w:fill="F2F2F2" w:themeFill="background1" w:themeFillShade="F2"/>
                <w:tcMar/>
              </w:tcPr>
            </w:tcPrChange>
          </w:tcPr>
          <w:p w:rsidRPr="000E55CC" w:rsidR="000E55CC" w:rsidP="000E55CC" w:rsidRDefault="000E55CC" w14:paraId="3553A348"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Z" w:id="1069720845">
              <w:tcPr>
                <w:tcW w:w="6723" w:type="dxa"/>
                <w:gridSpan w:val="3"/>
                <w:shd w:val="clear" w:color="auto" w:fill="F2F2F2" w:themeFill="background1" w:themeFillShade="F2"/>
                <w:tcMar/>
              </w:tcPr>
            </w:tcPrChange>
          </w:tcPr>
          <w:p w:rsidRPr="000E55CC" w:rsidR="000E55CC" w:rsidP="000E55CC" w:rsidRDefault="000E55CC" w14:paraId="64ABC7D0" w14:textId="77777777">
            <w:pPr>
              <w:rPr>
                <w:rFonts w:asciiTheme="majorHAnsi" w:hAnsiTheme="majorHAnsi" w:cstheme="majorHAnsi"/>
              </w:rPr>
            </w:pPr>
            <w:r w:rsidRPr="000E55CC">
              <w:rPr>
                <w:rFonts w:asciiTheme="majorHAnsi" w:hAnsiTheme="majorHAnsi" w:cstheme="majorHAnsi"/>
              </w:rPr>
              <w:t>Verzekeraar</w:t>
            </w:r>
          </w:p>
        </w:tc>
      </w:tr>
      <w:tr w:rsidRPr="000E55CC" w:rsidR="000E55CC" w:rsidTr="3149E5FA" w14:paraId="77580F07" w14:textId="77777777">
        <w:trPr>
          <w:trHeight w:val="145"/>
          <w:trPrChange w:author="Els Vervaet" w:date="2026-09-18T13:29:19.912Z" w16du:dateUtc="2026-09-18T13:29:19.912Z" w:id="511507390">
            <w:trPr>
              <w:trHeight w:val="145"/>
            </w:trPr>
          </w:trPrChange>
        </w:trPr>
        <w:tc>
          <w:tcPr>
            <w:tcW w:w="2070" w:type="dxa"/>
            <w:vMerge/>
            <w:tcMar/>
          </w:tcPr>
          <w:p w:rsidRPr="000E55CC" w:rsidR="000E55CC" w:rsidP="000E55CC" w:rsidRDefault="000E55CC" w14:paraId="5A48DE14"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Z" w:id="1340878623">
              <w:tcPr>
                <w:tcW w:w="379" w:type="dxa"/>
                <w:shd w:val="clear" w:color="auto" w:fill="F2F2F2" w:themeFill="background1" w:themeFillShade="F2"/>
                <w:tcMar/>
              </w:tcPr>
            </w:tcPrChange>
          </w:tcPr>
          <w:p w:rsidRPr="000E55CC" w:rsidR="000E55CC" w:rsidP="000E55CC" w:rsidRDefault="000E55CC" w14:paraId="387C86AC"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Z" w:id="27611578">
              <w:tcPr>
                <w:tcW w:w="6723" w:type="dxa"/>
                <w:gridSpan w:val="3"/>
                <w:shd w:val="clear" w:color="auto" w:fill="F2F2F2" w:themeFill="background1" w:themeFillShade="F2"/>
                <w:tcMar/>
              </w:tcPr>
            </w:tcPrChange>
          </w:tcPr>
          <w:p w:rsidRPr="000E55CC" w:rsidR="000E55CC" w:rsidP="000E55CC" w:rsidRDefault="000E55CC" w14:paraId="1C47536C" w14:textId="77777777">
            <w:pPr>
              <w:rPr>
                <w:rFonts w:asciiTheme="majorHAnsi" w:hAnsiTheme="majorHAnsi" w:cstheme="majorHAnsi"/>
              </w:rPr>
            </w:pPr>
            <w:r w:rsidRPr="000E55CC">
              <w:rPr>
                <w:rFonts w:asciiTheme="majorHAnsi" w:hAnsiTheme="majorHAnsi" w:cstheme="majorHAnsi"/>
              </w:rPr>
              <w:t>Bank</w:t>
            </w:r>
          </w:p>
        </w:tc>
      </w:tr>
      <w:tr w:rsidRPr="000E55CC" w:rsidR="000E55CC" w:rsidTr="3149E5FA" w14:paraId="61BE9B5F" w14:textId="77777777">
        <w:trPr>
          <w:trHeight w:val="145"/>
          <w:trPrChange w:author="Els Vervaet" w:date="2026-09-18T13:29:19.912Z" w16du:dateUtc="2026-09-18T13:29:19.912Z" w:id="1908991515">
            <w:trPr>
              <w:trHeight w:val="145"/>
            </w:trPr>
          </w:trPrChange>
        </w:trPr>
        <w:tc>
          <w:tcPr>
            <w:tcW w:w="2070" w:type="dxa"/>
            <w:vMerge/>
            <w:tcMar/>
          </w:tcPr>
          <w:p w:rsidRPr="000E55CC" w:rsidR="000E55CC" w:rsidP="000E55CC" w:rsidRDefault="000E55CC" w14:paraId="0845739C"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Z" w:id="2136777853">
              <w:tcPr>
                <w:tcW w:w="379" w:type="dxa"/>
                <w:shd w:val="clear" w:color="auto" w:fill="F2F2F2" w:themeFill="background1" w:themeFillShade="F2"/>
                <w:tcMar/>
              </w:tcPr>
            </w:tcPrChange>
          </w:tcPr>
          <w:p w:rsidRPr="000E55CC" w:rsidR="000E55CC" w:rsidP="000E55CC" w:rsidRDefault="000E55CC" w14:paraId="6B70E915"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Z" w:id="169926891">
              <w:tcPr>
                <w:tcW w:w="6723" w:type="dxa"/>
                <w:gridSpan w:val="3"/>
                <w:shd w:val="clear" w:color="auto" w:fill="F2F2F2" w:themeFill="background1" w:themeFillShade="F2"/>
                <w:tcMar/>
              </w:tcPr>
            </w:tcPrChange>
          </w:tcPr>
          <w:p w:rsidRPr="000E55CC" w:rsidR="000E55CC" w:rsidP="000E55CC" w:rsidRDefault="000E55CC" w14:paraId="65AABA6C" w14:textId="77777777">
            <w:pPr>
              <w:rPr>
                <w:rFonts w:asciiTheme="majorHAnsi" w:hAnsiTheme="majorHAnsi" w:cstheme="majorHAnsi"/>
              </w:rPr>
            </w:pPr>
            <w:r w:rsidRPr="000E55CC">
              <w:rPr>
                <w:rFonts w:asciiTheme="majorHAnsi" w:hAnsiTheme="majorHAnsi" w:cstheme="majorHAnsi"/>
              </w:rPr>
              <w:t>Sponsor</w:t>
            </w:r>
          </w:p>
        </w:tc>
      </w:tr>
      <w:tr w:rsidRPr="000E55CC" w:rsidR="000E55CC" w:rsidTr="3149E5FA" w14:paraId="6BB8EBAF" w14:textId="77777777">
        <w:trPr>
          <w:trHeight w:val="145"/>
          <w:trPrChange w:author="Els Vervaet" w:date="2026-09-18T13:29:19.913Z" w16du:dateUtc="2026-09-18T13:29:19.913Z" w:id="1741386979">
            <w:trPr>
              <w:trHeight w:val="145"/>
            </w:trPr>
          </w:trPrChange>
        </w:trPr>
        <w:tc>
          <w:tcPr>
            <w:tcW w:w="2070" w:type="dxa"/>
            <w:vMerge/>
            <w:tcMar/>
          </w:tcPr>
          <w:p w:rsidRPr="000E55CC" w:rsidR="000E55CC" w:rsidP="000E55CC" w:rsidRDefault="000E55CC" w14:paraId="685B790E"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Z" w:id="1633356053">
              <w:tcPr>
                <w:tcW w:w="379" w:type="dxa"/>
                <w:shd w:val="clear" w:color="auto" w:fill="F2F2F2" w:themeFill="background1" w:themeFillShade="F2"/>
                <w:tcMar/>
              </w:tcPr>
            </w:tcPrChange>
          </w:tcPr>
          <w:p w:rsidRPr="000E55CC" w:rsidR="000E55CC" w:rsidP="000E55CC" w:rsidRDefault="000E55CC" w14:paraId="183FFD5B"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1Z" w:id="1874794244">
              <w:tcPr>
                <w:tcW w:w="6723" w:type="dxa"/>
                <w:gridSpan w:val="3"/>
                <w:shd w:val="clear" w:color="auto" w:fill="F2F2F2" w:themeFill="background1" w:themeFillShade="F2"/>
                <w:tcMar/>
              </w:tcPr>
            </w:tcPrChange>
          </w:tcPr>
          <w:p w:rsidRPr="000E55CC" w:rsidR="000E55CC" w:rsidP="000E55CC" w:rsidRDefault="000E55CC" w14:paraId="69E75BC8" w14:textId="77777777">
            <w:pPr>
              <w:rPr>
                <w:rFonts w:asciiTheme="majorHAnsi" w:hAnsiTheme="majorHAnsi" w:cstheme="majorHAnsi"/>
              </w:rPr>
            </w:pPr>
            <w:r w:rsidRPr="000E55CC">
              <w:rPr>
                <w:rFonts w:asciiTheme="majorHAnsi" w:hAnsiTheme="majorHAnsi" w:cstheme="majorHAnsi"/>
              </w:rPr>
              <w:t>Personeel van uw vereniging (intern)</w:t>
            </w:r>
          </w:p>
        </w:tc>
      </w:tr>
      <w:tr w:rsidRPr="000E55CC" w:rsidR="000E55CC" w:rsidTr="3149E5FA" w14:paraId="2E5DBE59" w14:textId="77777777">
        <w:trPr>
          <w:trHeight w:val="145"/>
          <w:trPrChange w:author="Els Vervaet" w:date="2026-09-18T13:29:19.913Z" w16du:dateUtc="2026-09-18T13:29:19.913Z" w:id="1045139017">
            <w:trPr>
              <w:trHeight w:val="145"/>
            </w:trPr>
          </w:trPrChange>
        </w:trPr>
        <w:tc>
          <w:tcPr>
            <w:tcW w:w="2070" w:type="dxa"/>
            <w:vMerge/>
            <w:tcMar/>
          </w:tcPr>
          <w:p w:rsidRPr="000E55CC" w:rsidR="000E55CC" w:rsidP="000E55CC" w:rsidRDefault="000E55CC" w14:paraId="30368539"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1Z" w:id="1443930998">
              <w:tcPr>
                <w:tcW w:w="379" w:type="dxa"/>
                <w:shd w:val="clear" w:color="auto" w:fill="F2F2F2" w:themeFill="background1" w:themeFillShade="F2"/>
                <w:tcMar/>
              </w:tcPr>
            </w:tcPrChange>
          </w:tcPr>
          <w:p w:rsidRPr="000E55CC" w:rsidR="000E55CC" w:rsidP="000E55CC" w:rsidRDefault="000E55CC" w14:paraId="36A19DDF"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1Z" w:id="1414395876">
              <w:tcPr>
                <w:tcW w:w="6723" w:type="dxa"/>
                <w:gridSpan w:val="3"/>
                <w:shd w:val="clear" w:color="auto" w:fill="F2F2F2" w:themeFill="background1" w:themeFillShade="F2"/>
                <w:tcMar/>
              </w:tcPr>
            </w:tcPrChange>
          </w:tcPr>
          <w:p w:rsidRPr="000E55CC" w:rsidR="000E55CC" w:rsidP="000E55CC" w:rsidRDefault="000E55CC" w14:paraId="71323665" w14:textId="77777777">
            <w:pPr>
              <w:rPr>
                <w:rFonts w:asciiTheme="majorHAnsi" w:hAnsiTheme="majorHAnsi" w:cstheme="majorHAnsi"/>
              </w:rPr>
            </w:pPr>
            <w:r w:rsidRPr="000E55CC">
              <w:rPr>
                <w:rFonts w:asciiTheme="majorHAnsi" w:hAnsiTheme="majorHAnsi" w:cstheme="majorHAnsi"/>
              </w:rPr>
              <w:t>Poetsdienst</w:t>
            </w:r>
          </w:p>
        </w:tc>
      </w:tr>
      <w:tr w:rsidRPr="000E55CC" w:rsidR="000E55CC" w:rsidTr="3149E5FA" w14:paraId="5C8AA24F" w14:textId="77777777">
        <w:trPr>
          <w:trHeight w:val="145"/>
          <w:trPrChange w:author="Els Vervaet" w:date="2026-09-18T13:29:19.913Z" w16du:dateUtc="2026-09-18T13:29:19.913Z" w:id="382630844">
            <w:trPr>
              <w:trHeight w:val="145"/>
            </w:trPr>
          </w:trPrChange>
        </w:trPr>
        <w:tc>
          <w:tcPr>
            <w:tcW w:w="2070" w:type="dxa"/>
            <w:vMerge/>
            <w:tcMar/>
          </w:tcPr>
          <w:p w:rsidRPr="000E55CC" w:rsidR="000E55CC" w:rsidP="000E55CC" w:rsidRDefault="000E55CC" w14:paraId="5D5C2755"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1Z" w:id="1967441081">
              <w:tcPr>
                <w:tcW w:w="379" w:type="dxa"/>
                <w:shd w:val="clear" w:color="auto" w:fill="F2F2F2" w:themeFill="background1" w:themeFillShade="F2"/>
                <w:tcMar/>
              </w:tcPr>
            </w:tcPrChange>
          </w:tcPr>
          <w:p w:rsidRPr="000E55CC" w:rsidR="000E55CC" w:rsidP="000E55CC" w:rsidRDefault="000E55CC" w14:paraId="335DE144"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1Z" w:id="1847218385">
              <w:tcPr>
                <w:tcW w:w="6723" w:type="dxa"/>
                <w:gridSpan w:val="3"/>
                <w:shd w:val="clear" w:color="auto" w:fill="F2F2F2" w:themeFill="background1" w:themeFillShade="F2"/>
                <w:tcMar/>
              </w:tcPr>
            </w:tcPrChange>
          </w:tcPr>
          <w:p w:rsidRPr="000E55CC" w:rsidR="000E55CC" w:rsidP="7EE59E6F" w:rsidRDefault="27395FA9" w14:paraId="3397AB12" w14:textId="782BFB1A">
            <w:pPr>
              <w:rPr>
                <w:rFonts w:asciiTheme="majorHAnsi" w:hAnsiTheme="majorHAnsi" w:cstheme="majorBidi"/>
              </w:rPr>
            </w:pPr>
            <w:r w:rsidRPr="7EE59E6F">
              <w:rPr>
                <w:rFonts w:asciiTheme="majorHAnsi" w:hAnsiTheme="majorHAnsi" w:cstheme="majorBidi"/>
              </w:rPr>
              <w:t>IT-dienst (webhosting – IT-infrastructuur – softwareprogramma’s):</w:t>
            </w:r>
            <w:r w:rsidRPr="7EE59E6F" w:rsidR="61B16BB0">
              <w:rPr>
                <w:rFonts w:asciiTheme="majorHAnsi" w:hAnsiTheme="majorHAnsi" w:cstheme="majorBidi"/>
              </w:rPr>
              <w:t xml:space="preserve"> </w:t>
            </w:r>
            <w:r w:rsidRPr="7EE59E6F">
              <w:rPr>
                <w:rFonts w:asciiTheme="majorHAnsi" w:hAnsiTheme="majorHAnsi" w:cstheme="majorBidi"/>
              </w:rPr>
              <w:t>…</w:t>
            </w:r>
          </w:p>
        </w:tc>
      </w:tr>
      <w:tr w:rsidRPr="000E55CC" w:rsidR="000E55CC" w:rsidTr="3149E5FA" w14:paraId="0B18743F" w14:textId="77777777">
        <w:trPr>
          <w:trHeight w:val="145"/>
          <w:trPrChange w:author="Els Vervaet" w:date="2026-09-18T13:29:19.915Z" w16du:dateUtc="2026-09-18T13:29:19.915Z" w:id="396165882">
            <w:trPr>
              <w:trHeight w:val="145"/>
            </w:trPr>
          </w:trPrChange>
        </w:trPr>
        <w:tc>
          <w:tcPr>
            <w:tcW w:w="2070" w:type="dxa"/>
            <w:vMerge/>
            <w:tcMar/>
          </w:tcPr>
          <w:p w:rsidRPr="000E55CC" w:rsidR="000E55CC" w:rsidP="000E55CC" w:rsidRDefault="000E55CC" w14:paraId="4D81A98F"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1Z" w:id="1330911105">
              <w:tcPr>
                <w:tcW w:w="379" w:type="dxa"/>
                <w:shd w:val="clear" w:color="auto" w:fill="F2F2F2" w:themeFill="background1" w:themeFillShade="F2"/>
                <w:tcMar/>
              </w:tcPr>
            </w:tcPrChange>
          </w:tcPr>
          <w:p w:rsidRPr="000E55CC" w:rsidR="000E55CC" w:rsidP="000E55CC" w:rsidRDefault="000E55CC" w14:paraId="0252AC45"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1Z" w:id="1851940032">
              <w:tcPr>
                <w:tcW w:w="6723" w:type="dxa"/>
                <w:gridSpan w:val="3"/>
                <w:shd w:val="clear" w:color="auto" w:fill="F2F2F2" w:themeFill="background1" w:themeFillShade="F2"/>
                <w:tcMar/>
              </w:tcPr>
            </w:tcPrChange>
          </w:tcPr>
          <w:p w:rsidRPr="000E55CC" w:rsidR="000E55CC" w:rsidP="000E55CC" w:rsidRDefault="000E55CC" w14:paraId="38A773F6"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662EF523" w14:textId="77777777">
        <w:trPr>
          <w:trHeight w:val="145"/>
          <w:trPrChange w:author="Els Vervaet" w:date="2026-09-18T13:29:19.915Z" w16du:dateUtc="2026-09-18T13:29:19.915Z" w:id="2090780006">
            <w:trPr>
              <w:trHeight w:val="145"/>
            </w:trPr>
          </w:trPrChange>
        </w:trPr>
        <w:tc>
          <w:tcPr>
            <w:tcW w:w="2070" w:type="dxa"/>
            <w:vMerge/>
            <w:tcMar/>
          </w:tcPr>
          <w:p w:rsidRPr="000E55CC" w:rsidR="000E55CC" w:rsidP="000E55CC" w:rsidRDefault="000E55CC" w14:paraId="44305121"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1Z" w:id="923381059">
              <w:tcPr>
                <w:tcW w:w="379" w:type="dxa"/>
                <w:shd w:val="clear" w:color="auto" w:fill="F2F2F2" w:themeFill="background1" w:themeFillShade="F2"/>
                <w:tcMar/>
              </w:tcPr>
            </w:tcPrChange>
          </w:tcPr>
          <w:p w:rsidRPr="000E55CC" w:rsidR="000E55CC" w:rsidP="000E55CC" w:rsidRDefault="000E55CC" w14:paraId="0CA53A54"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1Z" w:id="968739612">
              <w:tcPr>
                <w:tcW w:w="6723" w:type="dxa"/>
                <w:gridSpan w:val="3"/>
                <w:shd w:val="clear" w:color="auto" w:fill="F2F2F2" w:themeFill="background1" w:themeFillShade="F2"/>
                <w:tcMar/>
              </w:tcPr>
            </w:tcPrChange>
          </w:tcPr>
          <w:p w:rsidRPr="000E55CC" w:rsidR="000E55CC" w:rsidP="000E55CC" w:rsidRDefault="000E55CC" w14:paraId="39BB6C1A" w14:textId="77777777">
            <w:pPr>
              <w:rPr>
                <w:rFonts w:asciiTheme="majorHAnsi" w:hAnsiTheme="majorHAnsi" w:cstheme="majorHAnsi"/>
              </w:rPr>
            </w:pPr>
            <w:r w:rsidRPr="000E55CC">
              <w:rPr>
                <w:rFonts w:asciiTheme="majorHAnsi" w:hAnsiTheme="majorHAnsi" w:cstheme="majorHAnsi"/>
              </w:rPr>
              <w:t>…</w:t>
            </w:r>
          </w:p>
        </w:tc>
      </w:tr>
      <w:tr w:rsidRPr="000E55CC" w:rsidR="000E55CC" w:rsidTr="3149E5FA" w14:paraId="39E4D80A" w14:textId="77777777">
        <w:trPr>
          <w:trHeight w:val="145"/>
          <w:trPrChange w:author="Els Vervaet" w:date="2026-09-18T13:29:19.915Z" w16du:dateUtc="2026-09-18T13:29:19.915Z" w:id="597406153">
            <w:trPr>
              <w:trHeight w:val="145"/>
            </w:trPr>
          </w:trPrChange>
        </w:trPr>
        <w:tc>
          <w:tcPr>
            <w:tcW w:w="2070" w:type="dxa"/>
            <w:vMerge/>
            <w:tcMar/>
          </w:tcPr>
          <w:p w:rsidRPr="000E55CC" w:rsidR="000E55CC" w:rsidP="000E55CC" w:rsidRDefault="000E55CC" w14:paraId="327F3BCC" w14:textId="77777777">
            <w:pPr>
              <w:rPr>
                <w:rFonts w:asciiTheme="majorHAnsi" w:hAnsiTheme="majorHAnsi" w:cstheme="majorHAnsi"/>
              </w:rPr>
            </w:pPr>
          </w:p>
        </w:tc>
        <w:tc>
          <w:tcPr>
            <w:tcW w:w="358" w:type="dxa"/>
            <w:shd w:val="clear" w:color="auto" w:fill="F2F2F2" w:themeFill="background1" w:themeFillShade="F2"/>
            <w:tcMar/>
            <w:tcPrChange w:author="Els Vervaet" w:date="2026-09-18T13:29:20.891Z" w:id="542295024">
              <w:tcPr>
                <w:tcW w:w="379" w:type="dxa"/>
                <w:shd w:val="clear" w:color="auto" w:fill="F2F2F2" w:themeFill="background1" w:themeFillShade="F2"/>
                <w:tcMar/>
              </w:tcPr>
            </w:tcPrChange>
          </w:tcPr>
          <w:p w:rsidRPr="000E55CC" w:rsidR="000E55CC" w:rsidP="000E55CC" w:rsidRDefault="000E55CC" w14:paraId="5625D328" w14:textId="77777777">
            <w:pPr>
              <w:rPr>
                <w:rFonts w:asciiTheme="majorHAnsi" w:hAnsiTheme="majorHAnsi" w:cstheme="majorHAnsi"/>
              </w:rPr>
            </w:pPr>
          </w:p>
        </w:tc>
        <w:tc>
          <w:tcPr>
            <w:tcW w:w="6723" w:type="dxa"/>
            <w:gridSpan w:val="3"/>
            <w:shd w:val="clear" w:color="auto" w:fill="F2F2F2" w:themeFill="background1" w:themeFillShade="F2"/>
            <w:tcMar/>
            <w:tcPrChange w:author="Els Vervaet" w:date="2026-09-18T13:29:20.891Z" w:id="1795365867">
              <w:tcPr>
                <w:tcW w:w="6723" w:type="dxa"/>
                <w:gridSpan w:val="3"/>
                <w:shd w:val="clear" w:color="auto" w:fill="F2F2F2" w:themeFill="background1" w:themeFillShade="F2"/>
                <w:tcMar/>
              </w:tcPr>
            </w:tcPrChange>
          </w:tcPr>
          <w:p w:rsidRPr="000E55CC" w:rsidR="000E55CC" w:rsidP="000E55CC" w:rsidRDefault="000E55CC" w14:paraId="04227B67" w14:textId="77777777">
            <w:pPr>
              <w:rPr>
                <w:rFonts w:asciiTheme="majorHAnsi" w:hAnsiTheme="majorHAnsi" w:cstheme="majorHAnsi"/>
              </w:rPr>
            </w:pPr>
            <w:r w:rsidRPr="000E55CC">
              <w:rPr>
                <w:rFonts w:asciiTheme="majorHAnsi" w:hAnsiTheme="majorHAnsi" w:cstheme="majorHAnsi"/>
              </w:rPr>
              <w:t>…</w:t>
            </w:r>
          </w:p>
        </w:tc>
      </w:tr>
    </w:tbl>
    <w:p w:rsidRPr="000E55CC" w:rsidR="00FC4179" w:rsidP="003933E1" w:rsidRDefault="00FC4179" w14:paraId="1B40C543" w14:textId="77777777">
      <w:pPr>
        <w:rPr>
          <w:rFonts w:asciiTheme="majorHAnsi" w:hAnsiTheme="majorHAnsi" w:cstheme="majorHAnsi"/>
        </w:rPr>
      </w:pPr>
    </w:p>
    <w:sectPr w:rsidRPr="000E55CC" w:rsidR="00FC4179" w:rsidSect="00533503">
      <w:headerReference w:type="first" r:id="rId11"/>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27F1" w:rsidP="00D92082" w:rsidRDefault="00F327F1" w14:paraId="4A957078" w14:textId="77777777">
      <w:pPr>
        <w:spacing w:after="0" w:line="240" w:lineRule="auto"/>
      </w:pPr>
      <w:r>
        <w:separator/>
      </w:r>
    </w:p>
  </w:endnote>
  <w:endnote w:type="continuationSeparator" w:id="0">
    <w:p w:rsidR="00F327F1" w:rsidP="00D92082" w:rsidRDefault="00F327F1" w14:paraId="7AA0944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27F1" w:rsidP="00D92082" w:rsidRDefault="00F327F1" w14:paraId="02B5160B" w14:textId="77777777">
      <w:pPr>
        <w:spacing w:after="0" w:line="240" w:lineRule="auto"/>
      </w:pPr>
      <w:r>
        <w:separator/>
      </w:r>
    </w:p>
  </w:footnote>
  <w:footnote w:type="continuationSeparator" w:id="0">
    <w:p w:rsidR="00F327F1" w:rsidP="00D92082" w:rsidRDefault="00F327F1" w14:paraId="4CCF24EE" w14:textId="77777777">
      <w:pPr>
        <w:spacing w:after="0" w:line="240" w:lineRule="auto"/>
      </w:pPr>
      <w:r>
        <w:continuationSeparator/>
      </w:r>
    </w:p>
  </w:footnote>
  <w:footnote w:id="1">
    <w:p w:rsidRPr="00F72EEB" w:rsidR="00974720" w:rsidP="00974720" w:rsidRDefault="00DD4D8D" w14:paraId="279903CA" w14:textId="63EFF4BD">
      <w:pPr>
        <w:pStyle w:val="Voetnoottekst"/>
        <w:rPr>
          <w:sz w:val="18"/>
        </w:rPr>
      </w:pPr>
      <w:r w:rsidRPr="00F72EEB">
        <w:rPr>
          <w:rStyle w:val="Voetnootmarkering"/>
          <w:sz w:val="18"/>
        </w:rPr>
        <w:footnoteRef/>
      </w:r>
      <w:r w:rsidRPr="00F72EEB">
        <w:rPr>
          <w:sz w:val="18"/>
        </w:rPr>
        <w:t xml:space="preserve"> </w:t>
      </w:r>
      <w:r w:rsidRPr="00F72EEB" w:rsidR="00974720">
        <w:rPr>
          <w:sz w:val="18"/>
        </w:rPr>
        <w:t xml:space="preserve">Aan de hand van deze </w:t>
      </w:r>
      <w:r w:rsidR="00273FD2">
        <w:rPr>
          <w:sz w:val="18"/>
        </w:rPr>
        <w:t>fiche</w:t>
      </w:r>
      <w:r w:rsidRPr="00F72EEB" w:rsidR="00974720">
        <w:rPr>
          <w:sz w:val="18"/>
        </w:rPr>
        <w:t xml:space="preserve"> kan je snel een dataregister opstellen voor je vereniging. Hoe?</w:t>
      </w:r>
    </w:p>
    <w:p w:rsidRPr="00F72EEB" w:rsidR="00DD4D8D" w:rsidP="3DBA6AE7" w:rsidRDefault="3DBA6AE7" w14:paraId="343313E8" w14:textId="644A76FB">
      <w:pPr>
        <w:pStyle w:val="Voetnoottekst"/>
        <w:rPr>
          <w:sz w:val="18"/>
          <w:szCs w:val="18"/>
        </w:rPr>
      </w:pPr>
      <w:r w:rsidRPr="3DBA6AE7">
        <w:rPr>
          <w:sz w:val="18"/>
          <w:szCs w:val="18"/>
        </w:rPr>
        <w:t xml:space="preserve">Gebruik voor elke groep van personen waarvan je persoonsgegevens verwerkt één pagina van deze fiche. Vul alles aan en bundel de verschillende pagina’s… je dataregister is een feit! Indien er iets wijzigt, moet het bestuursorgaan dit document aanpassen. Meer info in de praktijktip </w:t>
      </w:r>
      <w:r w:rsidRPr="003933E1">
        <w:rPr>
          <w:sz w:val="18"/>
          <w:szCs w:val="18"/>
          <w:highlight w:val="yellow"/>
        </w:rPr>
        <w:t>(hyperlink</w:t>
      </w:r>
      <w:r w:rsidRPr="003933E1" w:rsidR="00B40B09">
        <w:rPr>
          <w:sz w:val="18"/>
          <w:szCs w:val="18"/>
          <w:highlight w:val="yellow"/>
        </w:rPr>
        <w:t xml:space="preserve"> Histories</w:t>
      </w:r>
      <w:r w:rsidRPr="003933E1">
        <w:rPr>
          <w:sz w:val="18"/>
          <w:szCs w:val="18"/>
          <w:highlight w:val="yellow"/>
        </w:rPr>
        <w:t>).</w:t>
      </w:r>
    </w:p>
  </w:footnote>
  <w:footnote w:id="2">
    <w:p w:rsidR="00C34933" w:rsidRDefault="00C34933" w14:paraId="6451C6C5" w14:textId="5BAC54F7">
      <w:pPr>
        <w:pStyle w:val="Voetnoottekst"/>
      </w:pPr>
      <w:r>
        <w:rPr>
          <w:rStyle w:val="Voetnootmarkering"/>
        </w:rPr>
        <w:footnoteRef/>
      </w:r>
      <w:r>
        <w:t xml:space="preserve"> </w:t>
      </w:r>
      <w:r w:rsidRPr="003933E1" w:rsidR="000066F4">
        <w:rPr>
          <w:sz w:val="18"/>
          <w:szCs w:val="18"/>
        </w:rPr>
        <w:t xml:space="preserve">Dit dataregister werd opgesteld door Steven </w:t>
      </w:r>
      <w:proofErr w:type="spellStart"/>
      <w:r w:rsidRPr="003933E1" w:rsidR="000066F4">
        <w:rPr>
          <w:sz w:val="18"/>
          <w:szCs w:val="18"/>
        </w:rPr>
        <w:t>Matheï</w:t>
      </w:r>
      <w:proofErr w:type="spellEnd"/>
      <w:r w:rsidRPr="003933E1" w:rsidR="000066F4">
        <w:rPr>
          <w:sz w:val="18"/>
          <w:szCs w:val="18"/>
        </w:rPr>
        <w:t xml:space="preserve">, </w:t>
      </w:r>
      <w:proofErr w:type="spellStart"/>
      <w:r w:rsidRPr="003933E1" w:rsidR="000066F4">
        <w:rPr>
          <w:sz w:val="18"/>
          <w:szCs w:val="18"/>
        </w:rPr>
        <w:t>Vereniginginfo</w:t>
      </w:r>
      <w:proofErr w:type="spellEnd"/>
      <w:r w:rsidRPr="003933E1" w:rsidR="000066F4">
        <w:rPr>
          <w:sz w:val="18"/>
          <w:szCs w:val="18"/>
        </w:rPr>
        <w:t xml:space="preserve"> </w:t>
      </w:r>
      <w:proofErr w:type="spellStart"/>
      <w:r w:rsidRPr="003933E1" w:rsidR="000066F4">
        <w:rPr>
          <w:sz w:val="18"/>
          <w:szCs w:val="18"/>
        </w:rPr>
        <w:t>by</w:t>
      </w:r>
      <w:proofErr w:type="spellEnd"/>
      <w:r w:rsidRPr="003933E1" w:rsidR="000066F4">
        <w:rPr>
          <w:sz w:val="18"/>
          <w:szCs w:val="18"/>
        </w:rPr>
        <w:t xml:space="preserve"> I-pons bv</w:t>
      </w:r>
    </w:p>
  </w:footnote>
  <w:footnote w:id="3">
    <w:p w:rsidRPr="00974720" w:rsidR="000E55CC" w:rsidRDefault="000E55CC" w14:paraId="268F759D" w14:textId="77777777">
      <w:pPr>
        <w:pStyle w:val="Voetnoottekst"/>
        <w:rPr>
          <w:lang w:val="nl-NL"/>
        </w:rPr>
      </w:pPr>
      <w:r w:rsidRPr="00F72EEB">
        <w:rPr>
          <w:rStyle w:val="Voetnootmarkering"/>
          <w:sz w:val="18"/>
        </w:rPr>
        <w:footnoteRef/>
      </w:r>
      <w:r w:rsidRPr="00F72EEB">
        <w:rPr>
          <w:sz w:val="18"/>
        </w:rPr>
        <w:t xml:space="preserve"> Dropbox, Google drive, </w:t>
      </w:r>
      <w:proofErr w:type="spellStart"/>
      <w:r w:rsidRPr="00F72EEB">
        <w:rPr>
          <w:sz w:val="18"/>
        </w:rPr>
        <w:t>Icloud</w:t>
      </w:r>
      <w:proofErr w:type="spellEnd"/>
      <w:r w:rsidRPr="00F72EEB">
        <w:rPr>
          <w:sz w:val="18"/>
        </w:rPr>
        <w:t>,…</w:t>
      </w:r>
    </w:p>
  </w:footnote>
  <w:footnote w:id="4">
    <w:p w:rsidRPr="00CC4CEC" w:rsidR="000E55CC" w:rsidRDefault="000E55CC" w14:paraId="689FC2B4" w14:textId="77777777">
      <w:pPr>
        <w:pStyle w:val="Voetnoottekst"/>
        <w:rPr>
          <w:lang w:val="nl-NL"/>
        </w:rPr>
      </w:pPr>
      <w:r w:rsidRPr="00F72EEB">
        <w:rPr>
          <w:rStyle w:val="Voetnootmarkering"/>
          <w:sz w:val="18"/>
        </w:rPr>
        <w:footnoteRef/>
      </w:r>
      <w:r w:rsidRPr="00F72EEB">
        <w:rPr>
          <w:sz w:val="18"/>
        </w:rPr>
        <w:t xml:space="preserve"> </w:t>
      </w:r>
      <w:r w:rsidRPr="00F72EEB">
        <w:rPr>
          <w:sz w:val="18"/>
          <w:lang w:val="nl-NL"/>
        </w:rPr>
        <w:t>Het aantal jaren of maanden invullen + vanaf wanneer deze beginnen te lopen. Bijvoorbeeld: 5 jaren na einde lidmaatschap // 5 jaren na eerste verwerking gegevens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E55CC" w:rsidR="00533503" w:rsidP="00533503" w:rsidRDefault="00533503" w14:paraId="35C24108" w14:textId="77777777">
    <w:pPr>
      <w:pStyle w:val="Koptekst"/>
      <w:rPr>
        <w:rFonts w:asciiTheme="majorHAnsi" w:hAnsiTheme="majorHAnsi" w:cstheme="majorHAnsi"/>
        <w:sz w:val="20"/>
        <w:lang w:val="nl-NL"/>
      </w:rPr>
    </w:pPr>
    <w:r w:rsidRPr="000E55CC">
      <w:rPr>
        <w:rFonts w:asciiTheme="majorHAnsi" w:hAnsiTheme="majorHAnsi" w:cstheme="majorHAnsi"/>
        <w:sz w:val="20"/>
        <w:lang w:val="nl-NL"/>
      </w:rPr>
      <w:t>Naam vereniging:</w:t>
    </w:r>
    <w:r w:rsidRPr="000E55CC">
      <w:rPr>
        <w:rFonts w:asciiTheme="majorHAnsi" w:hAnsiTheme="majorHAnsi" w:cstheme="majorHAnsi"/>
        <w:sz w:val="20"/>
        <w:lang w:val="nl-NL"/>
      </w:rPr>
      <w:tab/>
    </w:r>
    <w:r w:rsidRPr="000E55CC">
      <w:rPr>
        <w:rFonts w:asciiTheme="majorHAnsi" w:hAnsiTheme="majorHAnsi" w:cstheme="majorHAnsi"/>
        <w:sz w:val="20"/>
        <w:lang w:val="nl-NL"/>
      </w:rPr>
      <w:tab/>
    </w:r>
    <w:r w:rsidRPr="000E55CC">
      <w:rPr>
        <w:rFonts w:asciiTheme="majorHAnsi" w:hAnsiTheme="majorHAnsi" w:cstheme="majorHAnsi"/>
        <w:sz w:val="20"/>
        <w:lang w:val="nl-NL"/>
      </w:rPr>
      <w:t>volgnummer:</w:t>
    </w:r>
  </w:p>
  <w:p w:rsidRPr="000E55CC" w:rsidR="00533503" w:rsidP="00533503" w:rsidRDefault="00533503" w14:paraId="7845A3E6" w14:textId="77777777">
    <w:pPr>
      <w:pStyle w:val="Koptekst"/>
      <w:rPr>
        <w:rFonts w:asciiTheme="majorHAnsi" w:hAnsiTheme="majorHAnsi" w:cstheme="majorHAnsi"/>
        <w:sz w:val="20"/>
        <w:lang w:val="nl-NL"/>
      </w:rPr>
    </w:pPr>
    <w:r w:rsidRPr="000E55CC">
      <w:rPr>
        <w:rFonts w:asciiTheme="majorHAnsi" w:hAnsiTheme="majorHAnsi" w:cstheme="majorHAnsi"/>
        <w:sz w:val="20"/>
        <w:lang w:val="nl-NL"/>
      </w:rPr>
      <w:t>Adres:</w:t>
    </w:r>
  </w:p>
  <w:p w:rsidR="00533503" w:rsidP="00533503" w:rsidRDefault="00533503" w14:paraId="22ADAB9D" w14:textId="0C7F49FE">
    <w:pPr>
      <w:pStyle w:val="Koptekst"/>
      <w:rPr>
        <w:rFonts w:asciiTheme="majorHAnsi" w:hAnsiTheme="majorHAnsi" w:cstheme="majorHAnsi"/>
        <w:sz w:val="20"/>
        <w:lang w:val="nl-NL"/>
      </w:rPr>
    </w:pPr>
    <w:r w:rsidRPr="000E55CC">
      <w:rPr>
        <w:rFonts w:asciiTheme="majorHAnsi" w:hAnsiTheme="majorHAnsi" w:cstheme="majorHAnsi"/>
        <w:sz w:val="20"/>
        <w:lang w:val="nl-NL"/>
      </w:rPr>
      <w:t>Ondernemingsnummer:</w:t>
    </w:r>
  </w:p>
  <w:p w:rsidRPr="000E55CC" w:rsidR="00BD53F7" w:rsidP="00533503" w:rsidRDefault="00BD53F7" w14:paraId="0A46442F" w14:textId="2EA7A1F1">
    <w:pPr>
      <w:pStyle w:val="Koptekst"/>
      <w:rPr>
        <w:rFonts w:asciiTheme="majorHAnsi" w:hAnsiTheme="majorHAnsi" w:cstheme="majorHAnsi"/>
        <w:sz w:val="20"/>
        <w:lang w:val="nl-NL"/>
      </w:rPr>
    </w:pPr>
    <w:r>
      <w:rPr>
        <w:rFonts w:asciiTheme="majorHAnsi" w:hAnsiTheme="majorHAnsi" w:cstheme="majorHAnsi"/>
        <w:sz w:val="20"/>
        <w:lang w:val="nl-NL"/>
      </w:rPr>
      <w:t>RPR:</w:t>
    </w:r>
  </w:p>
  <w:p w:rsidRPr="000E55CC" w:rsidR="00533503" w:rsidRDefault="00533503" w14:paraId="7B9D5FA7" w14:textId="77777777">
    <w:pPr>
      <w:pStyle w:val="Koptekst"/>
      <w:rPr>
        <w:rFonts w:asciiTheme="majorHAnsi" w:hAnsiTheme="majorHAnsi" w:cstheme="majorHAns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0009E"/>
    <w:multiLevelType w:val="hybridMultilevel"/>
    <w:tmpl w:val="CC4C3098"/>
    <w:lvl w:ilvl="0" w:tplc="4204E976">
      <w:numFmt w:val="bullet"/>
      <w:lvlText w:val="-"/>
      <w:lvlJc w:val="left"/>
      <w:pPr>
        <w:ind w:left="720" w:hanging="360"/>
      </w:pPr>
      <w:rPr>
        <w:rFonts w:hint="default" w:ascii="Calibri" w:hAnsi="Calibri" w:cs="Calibri" w:eastAsiaTheme="minorHAnsi"/>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16cid:durableId="37520330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082"/>
    <w:rsid w:val="000066F4"/>
    <w:rsid w:val="0004170A"/>
    <w:rsid w:val="00073369"/>
    <w:rsid w:val="000E55CC"/>
    <w:rsid w:val="00116A14"/>
    <w:rsid w:val="001338C4"/>
    <w:rsid w:val="00152D2E"/>
    <w:rsid w:val="00165867"/>
    <w:rsid w:val="00184945"/>
    <w:rsid w:val="00200F42"/>
    <w:rsid w:val="00241127"/>
    <w:rsid w:val="00242EC8"/>
    <w:rsid w:val="00273FD2"/>
    <w:rsid w:val="00290ADD"/>
    <w:rsid w:val="00300BDA"/>
    <w:rsid w:val="00302A66"/>
    <w:rsid w:val="0036236E"/>
    <w:rsid w:val="00364BCF"/>
    <w:rsid w:val="00377E78"/>
    <w:rsid w:val="003933E1"/>
    <w:rsid w:val="003A5E36"/>
    <w:rsid w:val="00413020"/>
    <w:rsid w:val="00452B10"/>
    <w:rsid w:val="004A3267"/>
    <w:rsid w:val="00517D46"/>
    <w:rsid w:val="00533503"/>
    <w:rsid w:val="005D1C0E"/>
    <w:rsid w:val="006B2A6A"/>
    <w:rsid w:val="006B77E7"/>
    <w:rsid w:val="007134CE"/>
    <w:rsid w:val="0071716E"/>
    <w:rsid w:val="007554F0"/>
    <w:rsid w:val="007E64A0"/>
    <w:rsid w:val="00816548"/>
    <w:rsid w:val="0091580C"/>
    <w:rsid w:val="00974720"/>
    <w:rsid w:val="00A0140C"/>
    <w:rsid w:val="00A04705"/>
    <w:rsid w:val="00AA2618"/>
    <w:rsid w:val="00B16CEF"/>
    <w:rsid w:val="00B40B09"/>
    <w:rsid w:val="00B4493E"/>
    <w:rsid w:val="00B76BB2"/>
    <w:rsid w:val="00BD53F7"/>
    <w:rsid w:val="00C0324B"/>
    <w:rsid w:val="00C34933"/>
    <w:rsid w:val="00CC4CEC"/>
    <w:rsid w:val="00CF4C7C"/>
    <w:rsid w:val="00CF7EBB"/>
    <w:rsid w:val="00D82DA7"/>
    <w:rsid w:val="00D92082"/>
    <w:rsid w:val="00DB70C1"/>
    <w:rsid w:val="00DC0713"/>
    <w:rsid w:val="00DD4D8D"/>
    <w:rsid w:val="00E13599"/>
    <w:rsid w:val="00E355F8"/>
    <w:rsid w:val="00E86911"/>
    <w:rsid w:val="00EB4D72"/>
    <w:rsid w:val="00F13E01"/>
    <w:rsid w:val="00F327F1"/>
    <w:rsid w:val="00F526B1"/>
    <w:rsid w:val="00F72EEB"/>
    <w:rsid w:val="00FC4179"/>
    <w:rsid w:val="09512E7E"/>
    <w:rsid w:val="0B315988"/>
    <w:rsid w:val="1429DB25"/>
    <w:rsid w:val="15418221"/>
    <w:rsid w:val="185E835A"/>
    <w:rsid w:val="21C604F3"/>
    <w:rsid w:val="244528B4"/>
    <w:rsid w:val="27395FA9"/>
    <w:rsid w:val="286D105F"/>
    <w:rsid w:val="2D47AF1B"/>
    <w:rsid w:val="3149E5FA"/>
    <w:rsid w:val="379C4169"/>
    <w:rsid w:val="37AAC219"/>
    <w:rsid w:val="3DBA6AE7"/>
    <w:rsid w:val="402DDA7C"/>
    <w:rsid w:val="412F4894"/>
    <w:rsid w:val="44E8A8A9"/>
    <w:rsid w:val="4B405D83"/>
    <w:rsid w:val="4BD51193"/>
    <w:rsid w:val="4BFF880C"/>
    <w:rsid w:val="4D032953"/>
    <w:rsid w:val="4EDA4171"/>
    <w:rsid w:val="4FA98818"/>
    <w:rsid w:val="58B3F674"/>
    <w:rsid w:val="61B16BB0"/>
    <w:rsid w:val="638CD71E"/>
    <w:rsid w:val="6450CAF5"/>
    <w:rsid w:val="76D2A801"/>
    <w:rsid w:val="77F4144C"/>
    <w:rsid w:val="7DCE43F2"/>
    <w:rsid w:val="7EE59E6F"/>
    <w:rsid w:val="7F43BED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150A1"/>
  <w15:chartTrackingRefBased/>
  <w15:docId w15:val="{ABEBBB5B-8F68-466C-A67B-A251426FF0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92082"/>
  </w:style>
  <w:style w:type="paragraph" w:styleId="Kop1">
    <w:name w:val="heading 1"/>
    <w:basedOn w:val="Standaard"/>
    <w:next w:val="Standaard"/>
    <w:link w:val="Kop1Char"/>
    <w:uiPriority w:val="9"/>
    <w:qFormat/>
    <w:rsid w:val="0053350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Kop3">
    <w:name w:val="heading 3"/>
    <w:basedOn w:val="Standaard"/>
    <w:next w:val="Standaard"/>
    <w:link w:val="Kop3Char"/>
    <w:uiPriority w:val="9"/>
    <w:unhideWhenUsed/>
    <w:qFormat/>
    <w:rsid w:val="00533503"/>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D92082"/>
    <w:pPr>
      <w:ind w:left="720"/>
      <w:contextualSpacing/>
    </w:pPr>
  </w:style>
  <w:style w:type="table" w:styleId="Tabelraster">
    <w:name w:val="Table Grid"/>
    <w:basedOn w:val="Standaardtabel"/>
    <w:uiPriority w:val="39"/>
    <w:rsid w:val="00D9208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D92082"/>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D92082"/>
  </w:style>
  <w:style w:type="paragraph" w:styleId="Voettekst">
    <w:name w:val="footer"/>
    <w:basedOn w:val="Standaard"/>
    <w:link w:val="VoettekstChar"/>
    <w:uiPriority w:val="99"/>
    <w:unhideWhenUsed/>
    <w:rsid w:val="00D92082"/>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D92082"/>
  </w:style>
  <w:style w:type="paragraph" w:styleId="Voetnoottekst">
    <w:name w:val="footnote text"/>
    <w:basedOn w:val="Standaard"/>
    <w:link w:val="VoetnoottekstChar"/>
    <w:uiPriority w:val="99"/>
    <w:semiHidden/>
    <w:unhideWhenUsed/>
    <w:rsid w:val="00CC4CEC"/>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CC4CEC"/>
    <w:rPr>
      <w:sz w:val="20"/>
      <w:szCs w:val="20"/>
    </w:rPr>
  </w:style>
  <w:style w:type="character" w:styleId="Voetnootmarkering">
    <w:name w:val="footnote reference"/>
    <w:basedOn w:val="Standaardalinea-lettertype"/>
    <w:uiPriority w:val="99"/>
    <w:semiHidden/>
    <w:unhideWhenUsed/>
    <w:rsid w:val="00CC4CEC"/>
    <w:rPr>
      <w:vertAlign w:val="superscript"/>
    </w:rPr>
  </w:style>
  <w:style w:type="character" w:styleId="Kop3Char" w:customStyle="1">
    <w:name w:val="Kop 3 Char"/>
    <w:basedOn w:val="Standaardalinea-lettertype"/>
    <w:link w:val="Kop3"/>
    <w:uiPriority w:val="9"/>
    <w:rsid w:val="00533503"/>
    <w:rPr>
      <w:rFonts w:asciiTheme="majorHAnsi" w:hAnsiTheme="majorHAnsi" w:eastAsiaTheme="majorEastAsia" w:cstheme="majorBidi"/>
      <w:color w:val="1F3763" w:themeColor="accent1" w:themeShade="7F"/>
      <w:sz w:val="24"/>
      <w:szCs w:val="24"/>
    </w:rPr>
  </w:style>
  <w:style w:type="character" w:styleId="Kop1Char" w:customStyle="1">
    <w:name w:val="Kop 1 Char"/>
    <w:basedOn w:val="Standaardalinea-lettertype"/>
    <w:link w:val="Kop1"/>
    <w:uiPriority w:val="9"/>
    <w:rsid w:val="00533503"/>
    <w:rPr>
      <w:rFonts w:asciiTheme="majorHAnsi" w:hAnsiTheme="majorHAnsi" w:eastAsiaTheme="majorEastAsia" w:cstheme="majorBidi"/>
      <w:color w:val="2F5496" w:themeColor="accent1" w:themeShade="BF"/>
      <w:sz w:val="32"/>
      <w:szCs w:val="32"/>
    </w:rPr>
  </w:style>
  <w:style w:type="paragraph" w:styleId="Revisie">
    <w:name w:val="Revision"/>
    <w:hidden/>
    <w:uiPriority w:val="99"/>
    <w:semiHidden/>
    <w:rsid w:val="007171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pmerking xmlns="e3474b08-5173-41a7-9784-066f27883a46" xsi:nil="true"/>
    <TaxCatchAll xmlns="ffdc8a50-0337-4d1b-8ad6-a9bc953c0938" xsi:nil="true"/>
    <lcf76f155ced4ddcb4097134ff3c332f xmlns="e3474b08-5173-41a7-9784-066f27883a46">
      <Terms xmlns="http://schemas.microsoft.com/office/infopath/2007/PartnerControls"/>
    </lcf76f155ced4ddcb4097134ff3c332f>
    <Label xmlns="e3474b08-5173-41a7-9784-066f27883a46" xsi:nil="true"/>
    <Nummer xmlns="e3474b08-5173-41a7-9784-066f27883a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A7FD687D5B144B96C3A4B77E955F0F" ma:contentTypeVersion="22" ma:contentTypeDescription="Een nieuw document maken." ma:contentTypeScope="" ma:versionID="ea50c132cdc02d9cbf9c9af8007c1e6a">
  <xsd:schema xmlns:xsd="http://www.w3.org/2001/XMLSchema" xmlns:xs="http://www.w3.org/2001/XMLSchema" xmlns:p="http://schemas.microsoft.com/office/2006/metadata/properties" xmlns:ns2="e3474b08-5173-41a7-9784-066f27883a46" xmlns:ns3="ffdc8a50-0337-4d1b-8ad6-a9bc953c0938" targetNamespace="http://schemas.microsoft.com/office/2006/metadata/properties" ma:root="true" ma:fieldsID="7cf75b5af497419bea812ea24e4d84ff" ns2:_="" ns3:_="">
    <xsd:import namespace="e3474b08-5173-41a7-9784-066f27883a46"/>
    <xsd:import namespace="ffdc8a50-0337-4d1b-8ad6-a9bc953c09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Opmerking"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Label" minOccurs="0"/>
                <xsd:element ref="ns2:MediaServiceObjectDetectorVersions" minOccurs="0"/>
                <xsd:element ref="ns2:MediaServiceSearchProperties" minOccurs="0"/>
                <xsd:element ref="ns2:MediaServiceBillingMetadata" minOccurs="0"/>
                <xsd:element ref="ns2: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74b08-5173-41a7-9784-066f27883a4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description="" ma:internalName="MediaServiceOCR" ma:readOnly="true">
      <xsd:simpleType>
        <xsd:restriction base="dms:Note">
          <xsd:maxLength value="255"/>
        </xsd:restriction>
      </xsd:simpleType>
    </xsd:element>
    <xsd:element name="MediaServiceGenerationTime" ma:index="12" nillable="true" ma:displayName="MediaServiceGenerationTime" ma:description="" ma:hidden="true" ma:internalName="MediaServiceGenerationTime" ma:readOnly="true">
      <xsd:simpleType>
        <xsd:restriction base="dms:Text"/>
      </xsd:simpleType>
    </xsd:element>
    <xsd:element name="MediaServiceEventHashCode" ma:index="13" nillable="true" ma:displayName="MediaServiceEventHashCode" ma:description="" ma:hidden="true" ma:internalName="MediaServiceEventHashCode"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7" nillable="true" ma:displayName="Location" ma:description="" ma:internalName="MediaServiceLocation" ma:readOnly="true">
      <xsd:simpleType>
        <xsd:restriction base="dms:Text"/>
      </xsd:simpleType>
    </xsd:element>
    <xsd:element name="Opmerking" ma:index="18" nillable="true" ma:displayName="Opmerking" ma:format="Dropdown" ma:internalName="Opmerking">
      <xsd:simpleType>
        <xsd:restriction base="dms:Text">
          <xsd:maxLength value="255"/>
        </xsd:restriction>
      </xsd:simpleType>
    </xsd:element>
    <xsd:element name="MediaServiceAutoKeyPoints" ma:index="19" nillable="true" ma:displayName="MediaServiceAutoKeyPoints" ma:description="" ma:hidden="true" ma:internalName="MediaServiceAutoKeyPoints" ma:readOnly="true">
      <xsd:simpleType>
        <xsd:restriction base="dms:Note"/>
      </xsd:simpleType>
    </xsd:element>
    <xsd:element name="MediaServiceKeyPoints" ma:index="20" nillable="true" ma:displayName="KeyPoints" ma:description="" ma:internalName="MediaServiceKeyPoints" ma:readOnly="true">
      <xsd:simpleType>
        <xsd:restriction base="dms:Note">
          <xsd:maxLength value="255"/>
        </xsd:restriction>
      </xsd:simpleType>
    </xsd:element>
    <xsd:element name="MediaLengthInSeconds" ma:index="21" nillable="true" ma:displayName="Length (seconds)" ma:description=""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2d9b1b8-6aaa-4faf-b719-c0c4211b6bab" ma:termSetId="09814cd3-568e-fe90-9814-8d621ff8fb84" ma:anchorId="fba54fb3-c3e1-fe81-a776-ca4b69148c4d" ma:open="true" ma:isKeyword="false">
      <xsd:complexType>
        <xsd:sequence>
          <xsd:element ref="pc:Terms" minOccurs="0" maxOccurs="1"/>
        </xsd:sequence>
      </xsd:complexType>
    </xsd:element>
    <xsd:element name="Label" ma:index="25" nillable="true" ma:displayName="Label" ma:format="Dropdown" ma:indexed="true" ma:internalName="Label">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Nummer" ma:index="29" nillable="true" ma:displayName="Nummer" ma:decimals="0" ma:format="Dropdown" ma:internalName="Numm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fdc8a50-0337-4d1b-8ad6-a9bc953c0938" elementFormDefault="qualified">
    <xsd:import namespace="http://schemas.microsoft.com/office/2006/documentManagement/types"/>
    <xsd:import namespace="http://schemas.microsoft.com/office/infopath/2007/PartnerControls"/>
    <xsd:element name="SharedWithUsers" ma:index="15"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407a9076-0769-4609-b06b-4dd1734f380b}" ma:internalName="TaxCatchAll" ma:showField="CatchAllData" ma:web="ffdc8a50-0337-4d1b-8ad6-a9bc953c0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507CB-22F2-4761-8802-7C52D951D4B9}">
  <ds:schemaRefs>
    <ds:schemaRef ds:uri="http://schemas.microsoft.com/sharepoint/v3/contenttype/forms"/>
  </ds:schemaRefs>
</ds:datastoreItem>
</file>

<file path=customXml/itemProps2.xml><?xml version="1.0" encoding="utf-8"?>
<ds:datastoreItem xmlns:ds="http://schemas.openxmlformats.org/officeDocument/2006/customXml" ds:itemID="{0443CFCB-CB8A-4FD7-93E3-5F4F2C55FB52}">
  <ds:schemaRefs>
    <ds:schemaRef ds:uri="http://purl.org/dc/dcmitype/"/>
    <ds:schemaRef ds:uri="http://purl.org/dc/terms/"/>
    <ds:schemaRef ds:uri="http://schemas.microsoft.com/office/2006/documentManagement/types"/>
    <ds:schemaRef ds:uri="ffdc8a50-0337-4d1b-8ad6-a9bc953c0938"/>
    <ds:schemaRef ds:uri="http://www.w3.org/XML/1998/namespace"/>
    <ds:schemaRef ds:uri="http://schemas.openxmlformats.org/package/2006/metadata/core-properties"/>
    <ds:schemaRef ds:uri="http://purl.org/dc/elements/1.1/"/>
    <ds:schemaRef ds:uri="http://schemas.microsoft.com/office/infopath/2007/PartnerControls"/>
    <ds:schemaRef ds:uri="e3474b08-5173-41a7-9784-066f27883a46"/>
    <ds:schemaRef ds:uri="http://schemas.microsoft.com/office/2006/metadata/properties"/>
  </ds:schemaRefs>
</ds:datastoreItem>
</file>

<file path=customXml/itemProps3.xml><?xml version="1.0" encoding="utf-8"?>
<ds:datastoreItem xmlns:ds="http://schemas.openxmlformats.org/officeDocument/2006/customXml" ds:itemID="{090ECE41-0130-475E-B21A-C8171435FD85}"/>
</file>

<file path=customXml/itemProps4.xml><?xml version="1.0" encoding="utf-8"?>
<ds:datastoreItem xmlns:ds="http://schemas.openxmlformats.org/officeDocument/2006/customXml" ds:itemID="{28BEBF0F-A6A9-4A7C-BECA-39042666E5B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 Matheï</dc:creator>
  <keywords/>
  <dc:description/>
  <lastModifiedBy>Els Vervaet</lastModifiedBy>
  <revision>4</revision>
  <dcterms:created xsi:type="dcterms:W3CDTF">2025-09-18T14:47:00.0000000Z</dcterms:created>
  <dcterms:modified xsi:type="dcterms:W3CDTF">2026-09-18T13:36:13.5491123Z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0x010100E9A7FD687D5B144B96C3A4B77E955F0F</vt:lpwstr>
  </property>
  <property fmtid="{D5CDD505-2E9C-101B-9397-08002B2CF9AE}" pid="3" name="MediaServiceImageTags">
    <vt:lpwstr/>
  </property>
</Properties>
</file>